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438189649"/>
        <w:docPartObj>
          <w:docPartGallery w:val="Cover Pages"/>
          <w:docPartUnique/>
        </w:docPartObj>
      </w:sdtPr>
      <w:sdtEndPr/>
      <w:sdtContent>
        <w:tbl>
          <w:tblPr>
            <w:tblpPr w:leftFromText="142" w:rightFromText="2835" w:topFromText="2835" w:vertAnchor="page" w:horzAnchor="page" w:tblpX="1135" w:tblpY="852"/>
            <w:tblOverlap w:val="never"/>
            <w:tblW w:w="5000" w:type="pct"/>
            <w:tblLayout w:type="fixed"/>
            <w:tblCellMar>
              <w:left w:w="0" w:type="dxa"/>
              <w:right w:w="0" w:type="dxa"/>
            </w:tblCellMar>
            <w:tblLook w:val="04A0" w:firstRow="1" w:lastRow="0" w:firstColumn="1" w:lastColumn="0" w:noHBand="0" w:noVBand="1"/>
          </w:tblPr>
          <w:tblGrid>
            <w:gridCol w:w="1985"/>
            <w:gridCol w:w="7653"/>
          </w:tblGrid>
          <w:tr w:rsidR="00D74992" w:rsidRPr="00102F0F" w14:paraId="10D82814" w14:textId="77777777" w:rsidTr="2F534E52">
            <w:trPr>
              <w:trHeight w:hRule="exact" w:val="2183"/>
            </w:trPr>
            <w:tc>
              <w:tcPr>
                <w:tcW w:w="1985" w:type="dxa"/>
                <w:shd w:val="clear" w:color="auto" w:fill="auto"/>
              </w:tcPr>
              <w:p w14:paraId="2111AA50" w14:textId="77777777" w:rsidR="00D74992" w:rsidRPr="00102F0F" w:rsidRDefault="00D74992" w:rsidP="00C82F7C">
                <w:r>
                  <w:rPr>
                    <w:noProof/>
                  </w:rPr>
                  <w:drawing>
                    <wp:inline distT="0" distB="0" distL="0" distR="0" wp14:anchorId="28BCD268" wp14:editId="16577E0D">
                      <wp:extent cx="1260475" cy="1260475"/>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1260475" cy="1260475"/>
                              </a:xfrm>
                              <a:prstGeom prst="rect">
                                <a:avLst/>
                              </a:prstGeom>
                            </pic:spPr>
                          </pic:pic>
                        </a:graphicData>
                      </a:graphic>
                    </wp:inline>
                  </w:drawing>
                </w:r>
              </w:p>
            </w:tc>
            <w:tc>
              <w:tcPr>
                <w:tcW w:w="7653" w:type="dxa"/>
                <w:shd w:val="clear" w:color="auto" w:fill="auto"/>
              </w:tcPr>
              <w:tbl>
                <w:tblPr>
                  <w:tblW w:w="0" w:type="auto"/>
                  <w:tblLayout w:type="fixed"/>
                  <w:tblCellMar>
                    <w:left w:w="0" w:type="dxa"/>
                    <w:right w:w="0" w:type="dxa"/>
                  </w:tblCellMar>
                  <w:tblLook w:val="04A0" w:firstRow="1" w:lastRow="0" w:firstColumn="1" w:lastColumn="0" w:noHBand="0" w:noVBand="1"/>
                </w:tblPr>
                <w:tblGrid>
                  <w:gridCol w:w="7623"/>
                </w:tblGrid>
                <w:tr w:rsidR="00D74992" w14:paraId="79E6ACC2" w14:textId="77777777" w:rsidTr="000F6196">
                  <w:trPr>
                    <w:trHeight w:hRule="exact" w:val="1985"/>
                  </w:trPr>
                  <w:tc>
                    <w:tcPr>
                      <w:tcW w:w="7623" w:type="dxa"/>
                    </w:tcPr>
                    <w:p w14:paraId="3DBF95E8" w14:textId="77777777" w:rsidR="00D74992" w:rsidRDefault="00D74992" w:rsidP="00DF7C03">
                      <w:pPr>
                        <w:framePr w:hSpace="142" w:vSpace="2835" w:wrap="around" w:vAnchor="page" w:hAnchor="page" w:x="1135" w:y="852"/>
                        <w:ind w:left="283"/>
                        <w:suppressOverlap/>
                      </w:pPr>
                      <w:bookmarkStart w:id="0" w:name="LogoTabell"/>
                      <w:bookmarkEnd w:id="0"/>
                    </w:p>
                  </w:tc>
                </w:tr>
              </w:tbl>
              <w:p w14:paraId="217E999F" w14:textId="77777777" w:rsidR="00D74992" w:rsidRPr="00102F0F" w:rsidRDefault="00D74992" w:rsidP="00C82F7C"/>
            </w:tc>
          </w:tr>
          <w:tr w:rsidR="00D74992" w:rsidRPr="00102F0F" w14:paraId="2BD5F0D5" w14:textId="77777777" w:rsidTr="2F534E52">
            <w:trPr>
              <w:trHeight w:hRule="exact" w:val="284"/>
            </w:trPr>
            <w:tc>
              <w:tcPr>
                <w:tcW w:w="1985" w:type="dxa"/>
                <w:shd w:val="clear" w:color="auto" w:fill="A57082" w:themeFill="accent5"/>
                <w:vAlign w:val="center"/>
              </w:tcPr>
              <w:p w14:paraId="4F864D66" w14:textId="77777777" w:rsidR="00D74992" w:rsidRPr="00102F0F" w:rsidRDefault="00D74992" w:rsidP="00C82F7C">
                <w:pPr>
                  <w:spacing w:line="240" w:lineRule="exact"/>
                  <w:jc w:val="center"/>
                  <w:rPr>
                    <w:b/>
                    <w:bCs/>
                    <w:caps/>
                    <w:color w:val="FFFFFF" w:themeColor="background1"/>
                    <w:szCs w:val="20"/>
                  </w:rPr>
                </w:pPr>
                <w:r>
                  <w:rPr>
                    <w:b/>
                    <w:bCs/>
                    <w:caps/>
                    <w:color w:val="FFFFFF" w:themeColor="background1"/>
                    <w:szCs w:val="20"/>
                  </w:rPr>
                  <w:t>veileder</w:t>
                </w:r>
              </w:p>
            </w:tc>
            <w:tc>
              <w:tcPr>
                <w:tcW w:w="7653" w:type="dxa"/>
                <w:shd w:val="clear" w:color="auto" w:fill="auto"/>
              </w:tcPr>
              <w:p w14:paraId="6E541C7E" w14:textId="77777777" w:rsidR="00D74992" w:rsidRPr="00102F0F" w:rsidRDefault="00D74992" w:rsidP="00C82F7C"/>
            </w:tc>
          </w:tr>
          <w:tr w:rsidR="00D74992" w:rsidRPr="00102F0F" w14:paraId="07C3F071" w14:textId="77777777" w:rsidTr="2F534E52">
            <w:tc>
              <w:tcPr>
                <w:tcW w:w="9638" w:type="dxa"/>
                <w:gridSpan w:val="2"/>
                <w:shd w:val="clear" w:color="auto" w:fill="auto"/>
                <w:tcMar>
                  <w:top w:w="142" w:type="dxa"/>
                </w:tcMar>
              </w:tcPr>
              <w:p w14:paraId="4984D3F3" w14:textId="599A3E74" w:rsidR="00D74992" w:rsidRPr="008A325B" w:rsidRDefault="00D74992" w:rsidP="00C82F7C">
                <w:pPr>
                  <w:spacing w:line="240" w:lineRule="exact"/>
                  <w:rPr>
                    <w:caps/>
                    <w:sz w:val="16"/>
                    <w:szCs w:val="16"/>
                  </w:rPr>
                </w:pPr>
                <w:r>
                  <w:rPr>
                    <w:caps/>
                    <w:sz w:val="16"/>
                    <w:szCs w:val="16"/>
                  </w:rPr>
                  <w:t>M-</w:t>
                </w:r>
                <w:sdt>
                  <w:sdtPr>
                    <w:rPr>
                      <w:caps/>
                      <w:sz w:val="16"/>
                      <w:szCs w:val="16"/>
                    </w:rPr>
                    <w:alias w:val="Mnr"/>
                    <w:tag w:val="Mnr"/>
                    <w:id w:val="-507444300"/>
                    <w:placeholder>
                      <w:docPart w:val="8A71853214F445C9B34BEA301CA8684E"/>
                    </w:placeholder>
                    <w:dataBinding w:xpath="/root[1]/mnummer[1]" w:storeItemID="{C321B7BA-516A-49D2-84BB-961ED454A501}"/>
                    <w:text w:multiLine="1"/>
                  </w:sdtPr>
                  <w:sdtEndPr/>
                  <w:sdtContent>
                    <w:r w:rsidR="001F249B">
                      <w:rPr>
                        <w:caps/>
                        <w:sz w:val="16"/>
                        <w:szCs w:val="16"/>
                      </w:rPr>
                      <w:t>300</w:t>
                    </w:r>
                  </w:sdtContent>
                </w:sdt>
                <w:r>
                  <w:rPr>
                    <w:caps/>
                    <w:sz w:val="16"/>
                    <w:szCs w:val="16"/>
                  </w:rPr>
                  <w:t xml:space="preserve"> | </w:t>
                </w:r>
              </w:p>
            </w:tc>
          </w:tr>
        </w:tbl>
        <w:tbl>
          <w:tblPr>
            <w:tblStyle w:val="Lyslisteuthevingsfarge1"/>
            <w:tblpPr w:leftFromText="141" w:rightFromText="141" w:vertAnchor="text" w:horzAnchor="margin" w:tblpY="-4569"/>
            <w:tblW w:w="0" w:type="auto"/>
            <w:tblInd w:w="0" w:type="dxa"/>
            <w:tblBorders>
              <w:top w:val="none" w:sz="0" w:space="0" w:color="auto"/>
              <w:left w:val="none" w:sz="0" w:space="0" w:color="auto"/>
              <w:bottom w:val="none" w:sz="0" w:space="0" w:color="auto"/>
              <w:right w:val="none" w:sz="0" w:space="0" w:color="auto"/>
              <w:insideV w:val="none" w:sz="0" w:space="0" w:color="auto"/>
            </w:tblBorders>
            <w:tblCellMar>
              <w:top w:w="0" w:type="dxa"/>
              <w:left w:w="0" w:type="dxa"/>
              <w:bottom w:w="0" w:type="dxa"/>
              <w:right w:w="0" w:type="dxa"/>
            </w:tblCellMar>
            <w:tblLook w:val="04A0" w:firstRow="1" w:lastRow="0" w:firstColumn="1" w:lastColumn="0" w:noHBand="0" w:noVBand="1"/>
          </w:tblPr>
          <w:tblGrid>
            <w:gridCol w:w="9638"/>
          </w:tblGrid>
          <w:tr w:rsidR="00D74992" w:rsidRPr="00EF2958" w14:paraId="2A26ABAB" w14:textId="77777777" w:rsidTr="00816DD8">
            <w:trPr>
              <w:cnfStyle w:val="100000000000" w:firstRow="1" w:lastRow="0" w:firstColumn="0" w:lastColumn="0" w:oddVBand="0" w:evenVBand="0" w:oddHBand="0" w:evenHBand="0" w:firstRowFirstColumn="0" w:firstRowLastColumn="0" w:lastRowFirstColumn="0" w:lastRowLastColumn="0"/>
              <w:trHeight w:val="3062"/>
            </w:trPr>
            <w:sdt>
              <w:sdtPr>
                <w:rPr>
                  <w:color w:val="006964" w:themeColor="accent1"/>
                  <w:sz w:val="56"/>
                  <w:szCs w:val="56"/>
                </w:rPr>
                <w:alias w:val="Tittel"/>
                <w:tag w:val="Tittel"/>
                <w:id w:val="-1972438355"/>
                <w:placeholder>
                  <w:docPart w:val="DD132BB870B3454AA8036A466B6783B5"/>
                </w:placeholder>
                <w:dataBinding w:xpath="/root[1]/tittel[1]" w:storeItemID="{C321B7BA-516A-49D2-84BB-961ED454A501}"/>
                <w:text w:multiLine="1"/>
              </w:sdtPr>
              <w:sdtEndPr/>
              <w:sdtContent>
                <w:tc>
                  <w:tcPr>
                    <w:cnfStyle w:val="001000000000" w:firstRow="0" w:lastRow="0" w:firstColumn="1" w:lastColumn="0" w:oddVBand="0" w:evenVBand="0" w:oddHBand="0" w:evenHBand="0" w:firstRowFirstColumn="0" w:firstRowLastColumn="0" w:lastRowFirstColumn="0" w:lastRowLastColumn="0"/>
                    <w:tcW w:w="9638" w:type="dxa"/>
                    <w:shd w:val="clear" w:color="auto" w:fill="auto"/>
                    <w:vAlign w:val="bottom"/>
                  </w:tcPr>
                  <w:p w14:paraId="02EBC664" w14:textId="5BBB3A6E" w:rsidR="00D74992" w:rsidRPr="00EF2958" w:rsidRDefault="00BB2B93" w:rsidP="00D74992">
                    <w:pPr>
                      <w:pStyle w:val="Tittel"/>
                    </w:pPr>
                    <w:r>
                      <w:rPr>
                        <w:color w:val="006964" w:themeColor="accent1"/>
                        <w:sz w:val="56"/>
                        <w:szCs w:val="56"/>
                      </w:rPr>
                      <w:t>Retningslinjer for m</w:t>
                    </w:r>
                    <w:r w:rsidR="006F017E" w:rsidRPr="002A32A5">
                      <w:rPr>
                        <w:color w:val="006964" w:themeColor="accent1"/>
                        <w:sz w:val="56"/>
                        <w:szCs w:val="56"/>
                      </w:rPr>
                      <w:t xml:space="preserve">iljøovervåking av petroleumsvirksomheten til havs </w:t>
                    </w:r>
                  </w:p>
                </w:tc>
              </w:sdtContent>
            </w:sdt>
          </w:tr>
        </w:tbl>
        <w:p w14:paraId="28948196" w14:textId="6A92ABB9" w:rsidR="00D74992" w:rsidRPr="00220DF2" w:rsidRDefault="00D74992" w:rsidP="00C82F7C">
          <w:pPr>
            <w:pStyle w:val="Undertittel"/>
            <w:rPr>
              <w:b/>
              <w:bCs/>
            </w:rPr>
          </w:pPr>
        </w:p>
        <w:p w14:paraId="643C2664" w14:textId="71CB2872" w:rsidR="00D74992" w:rsidRPr="00102F0F" w:rsidRDefault="00D74992" w:rsidP="00C82F7C">
          <w:r>
            <w:rPr>
              <w:noProof/>
              <w:lang w:eastAsia="nb-NO"/>
            </w:rPr>
            <mc:AlternateContent>
              <mc:Choice Requires="wps">
                <w:drawing>
                  <wp:anchor distT="0" distB="0" distL="114300" distR="114300" simplePos="0" relativeHeight="251658240" behindDoc="1" locked="0" layoutInCell="1" allowOverlap="1" wp14:anchorId="3C666FA5" wp14:editId="2B372FFA">
                    <wp:simplePos x="0" y="0"/>
                    <wp:positionH relativeFrom="margin">
                      <wp:posOffset>771</wp:posOffset>
                    </wp:positionH>
                    <wp:positionV relativeFrom="margin">
                      <wp:posOffset>1261963</wp:posOffset>
                    </wp:positionV>
                    <wp:extent cx="6116320" cy="5164720"/>
                    <wp:effectExtent l="0" t="0" r="0" b="0"/>
                    <wp:wrapNone/>
                    <wp:docPr id="9" name="Frihåndsform: figur 9"/>
                    <wp:cNvGraphicFramePr/>
                    <a:graphic xmlns:a="http://schemas.openxmlformats.org/drawingml/2006/main">
                      <a:graphicData uri="http://schemas.microsoft.com/office/word/2010/wordprocessingShape">
                        <wps:wsp>
                          <wps:cNvSpPr/>
                          <wps:spPr>
                            <a:xfrm>
                              <a:off x="0" y="0"/>
                              <a:ext cx="6116320" cy="5164720"/>
                            </a:xfrm>
                            <a:custGeom>
                              <a:avLst/>
                              <a:gdLst>
                                <a:gd name="connsiteX0" fmla="*/ 0 w 6116400"/>
                                <a:gd name="connsiteY0" fmla="*/ 0 h 5162400"/>
                                <a:gd name="connsiteX1" fmla="*/ 6116400 w 6116400"/>
                                <a:gd name="connsiteY1" fmla="*/ 0 h 5162400"/>
                                <a:gd name="connsiteX2" fmla="*/ 6116400 w 6116400"/>
                                <a:gd name="connsiteY2" fmla="*/ 5162400 h 5162400"/>
                                <a:gd name="connsiteX3" fmla="*/ 0 w 6116400"/>
                                <a:gd name="connsiteY3" fmla="*/ 5162400 h 5162400"/>
                                <a:gd name="connsiteX4" fmla="*/ 0 w 6116400"/>
                                <a:gd name="connsiteY4" fmla="*/ 0 h 5162400"/>
                                <a:gd name="connsiteX0" fmla="*/ 0 w 6116400"/>
                                <a:gd name="connsiteY0" fmla="*/ 0 h 5162400"/>
                                <a:gd name="connsiteX1" fmla="*/ 3062960 w 6116400"/>
                                <a:gd name="connsiteY1" fmla="*/ 0 h 5162400"/>
                                <a:gd name="connsiteX2" fmla="*/ 6116400 w 6116400"/>
                                <a:gd name="connsiteY2" fmla="*/ 0 h 5162400"/>
                                <a:gd name="connsiteX3" fmla="*/ 6116400 w 6116400"/>
                                <a:gd name="connsiteY3" fmla="*/ 5162400 h 5162400"/>
                                <a:gd name="connsiteX4" fmla="*/ 0 w 6116400"/>
                                <a:gd name="connsiteY4" fmla="*/ 5162400 h 5162400"/>
                                <a:gd name="connsiteX5" fmla="*/ 0 w 6116400"/>
                                <a:gd name="connsiteY5" fmla="*/ 0 h 5162400"/>
                                <a:gd name="connsiteX0" fmla="*/ 0 w 6116400"/>
                                <a:gd name="connsiteY0" fmla="*/ 0 h 5162400"/>
                                <a:gd name="connsiteX1" fmla="*/ 2148588 w 6116400"/>
                                <a:gd name="connsiteY1" fmla="*/ 0 h 5162400"/>
                                <a:gd name="connsiteX2" fmla="*/ 3062960 w 6116400"/>
                                <a:gd name="connsiteY2" fmla="*/ 0 h 5162400"/>
                                <a:gd name="connsiteX3" fmla="*/ 6116400 w 6116400"/>
                                <a:gd name="connsiteY3" fmla="*/ 0 h 5162400"/>
                                <a:gd name="connsiteX4" fmla="*/ 6116400 w 6116400"/>
                                <a:gd name="connsiteY4" fmla="*/ 5162400 h 5162400"/>
                                <a:gd name="connsiteX5" fmla="*/ 0 w 6116400"/>
                                <a:gd name="connsiteY5" fmla="*/ 5162400 h 5162400"/>
                                <a:gd name="connsiteX6" fmla="*/ 0 w 6116400"/>
                                <a:gd name="connsiteY6" fmla="*/ 0 h 5162400"/>
                                <a:gd name="connsiteX0" fmla="*/ 0 w 6116400"/>
                                <a:gd name="connsiteY0" fmla="*/ 2805 h 5165205"/>
                                <a:gd name="connsiteX1" fmla="*/ 2148588 w 6116400"/>
                                <a:gd name="connsiteY1" fmla="*/ 2805 h 5165205"/>
                                <a:gd name="connsiteX2" fmla="*/ 3062960 w 6116400"/>
                                <a:gd name="connsiteY2" fmla="*/ 2805 h 5165205"/>
                                <a:gd name="connsiteX3" fmla="*/ 3985827 w 6116400"/>
                                <a:gd name="connsiteY3" fmla="*/ 0 h 5165205"/>
                                <a:gd name="connsiteX4" fmla="*/ 6116400 w 6116400"/>
                                <a:gd name="connsiteY4" fmla="*/ 2805 h 5165205"/>
                                <a:gd name="connsiteX5" fmla="*/ 6116400 w 6116400"/>
                                <a:gd name="connsiteY5" fmla="*/ 5165205 h 5165205"/>
                                <a:gd name="connsiteX6" fmla="*/ 0 w 6116400"/>
                                <a:gd name="connsiteY6" fmla="*/ 5165205 h 5165205"/>
                                <a:gd name="connsiteX7" fmla="*/ 0 w 6116400"/>
                                <a:gd name="connsiteY7" fmla="*/ 2805 h 5165205"/>
                                <a:gd name="connsiteX0" fmla="*/ 0 w 6116400"/>
                                <a:gd name="connsiteY0" fmla="*/ 2805 h 5165205"/>
                                <a:gd name="connsiteX1" fmla="*/ 2148588 w 6116400"/>
                                <a:gd name="connsiteY1" fmla="*/ 2805 h 5165205"/>
                                <a:gd name="connsiteX2" fmla="*/ 3063000 w 6116400"/>
                                <a:gd name="connsiteY2" fmla="*/ 920503 h 5165205"/>
                                <a:gd name="connsiteX3" fmla="*/ 3985827 w 6116400"/>
                                <a:gd name="connsiteY3" fmla="*/ 0 h 5165205"/>
                                <a:gd name="connsiteX4" fmla="*/ 6116400 w 6116400"/>
                                <a:gd name="connsiteY4" fmla="*/ 2805 h 5165205"/>
                                <a:gd name="connsiteX5" fmla="*/ 6116400 w 6116400"/>
                                <a:gd name="connsiteY5" fmla="*/ 5165205 h 5165205"/>
                                <a:gd name="connsiteX6" fmla="*/ 0 w 6116400"/>
                                <a:gd name="connsiteY6" fmla="*/ 5165205 h 5165205"/>
                                <a:gd name="connsiteX7" fmla="*/ 0 w 6116400"/>
                                <a:gd name="connsiteY7" fmla="*/ 2805 h 51652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116400" h="5165205">
                                  <a:moveTo>
                                    <a:pt x="0" y="2805"/>
                                  </a:moveTo>
                                  <a:lnTo>
                                    <a:pt x="2148588" y="2805"/>
                                  </a:lnTo>
                                  <a:lnTo>
                                    <a:pt x="3063000" y="920503"/>
                                  </a:lnTo>
                                  <a:lnTo>
                                    <a:pt x="3985827" y="0"/>
                                  </a:lnTo>
                                  <a:lnTo>
                                    <a:pt x="6116400" y="2805"/>
                                  </a:lnTo>
                                  <a:lnTo>
                                    <a:pt x="6116400" y="5165205"/>
                                  </a:lnTo>
                                  <a:lnTo>
                                    <a:pt x="0" y="5165205"/>
                                  </a:lnTo>
                                  <a:lnTo>
                                    <a:pt x="0" y="2805"/>
                                  </a:lnTo>
                                  <a:close/>
                                </a:path>
                              </a:pathLst>
                            </a:cu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6285EBD" id="bildeboks" o:spid="_x0000_s1026" style="position:absolute;margin-left:.05pt;margin-top:99.35pt;width:481.6pt;height:406.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116400,51652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BDAAAAAAFJnaHRsb25nAAAL&#10;I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" path="m,2805r2148588,l3063000,920503,3985827,,6116400,2805r,5162400l,5165205,,2805xe" stroked="f" strokeweight="2pt">
                    <v:fill r:id="rId14" o:title="" recolor="t" rotate="t" type="frame"/>
                    <v:path arrowok="t" o:connecttype="custom" o:connectlocs="0,2805;2148560,2805;3062960,920417;3985775,0;6116320,2805;6116320,5164720;0,5164720;0,2805" o:connectangles="0,0,0,0,0,0,0,0"/>
                    <w10:wrap anchorx="margin" anchory="margin"/>
                  </v:shape>
                </w:pict>
              </mc:Fallback>
            </mc:AlternateContent>
          </w:r>
        </w:p>
      </w:sdtContent>
    </w:sdt>
    <w:p w14:paraId="7299AE6E" w14:textId="77777777" w:rsidR="0008702C" w:rsidRPr="00102F0F" w:rsidRDefault="0008702C" w:rsidP="0059621B">
      <w:pPr>
        <w:sectPr w:rsidR="0008702C" w:rsidRPr="00102F0F" w:rsidSect="0056136D">
          <w:footerReference w:type="default" r:id="rId15"/>
          <w:pgSz w:w="11906" w:h="16838" w:code="9"/>
          <w:pgMar w:top="5301" w:right="1134" w:bottom="1418" w:left="1134" w:header="709" w:footer="709" w:gutter="0"/>
          <w:pgNumType w:start="0"/>
          <w:cols w:space="708"/>
          <w:titlePg/>
          <w:docGrid w:linePitch="360"/>
        </w:sectPr>
      </w:pPr>
    </w:p>
    <w:p w14:paraId="0CC5A594" w14:textId="77777777" w:rsidR="00DA5425" w:rsidRPr="00266ACE" w:rsidRDefault="00DA5425" w:rsidP="00A81A63">
      <w:pPr>
        <w:pBdr>
          <w:bottom w:val="single" w:sz="4" w:space="1" w:color="auto"/>
        </w:pBdr>
        <w:spacing w:before="80" w:after="200" w:line="520" w:lineRule="atLeast"/>
        <w:rPr>
          <w:rFonts w:asciiTheme="majorHAnsi" w:hAnsiTheme="majorHAnsi"/>
          <w:b/>
          <w:color w:val="008F8B"/>
          <w:sz w:val="52"/>
          <w:szCs w:val="52"/>
        </w:rPr>
      </w:pPr>
      <w:r w:rsidRPr="00266ACE">
        <w:rPr>
          <w:rFonts w:asciiTheme="majorHAnsi" w:hAnsiTheme="majorHAnsi"/>
          <w:b/>
          <w:bCs/>
          <w:color w:val="008F8B"/>
          <w:spacing w:val="50"/>
          <w:sz w:val="52"/>
          <w:szCs w:val="52"/>
        </w:rPr>
        <w:lastRenderedPageBreak/>
        <w:t>KOLOFON</w:t>
      </w:r>
    </w:p>
    <w:tbl>
      <w:tblPr>
        <w:tblW w:w="5001" w:type="pct"/>
        <w:tblLayout w:type="fixed"/>
        <w:tblCellMar>
          <w:left w:w="0" w:type="dxa"/>
          <w:right w:w="0" w:type="dxa"/>
        </w:tblCellMar>
        <w:tblLook w:val="04A0" w:firstRow="1" w:lastRow="0" w:firstColumn="1" w:lastColumn="0" w:noHBand="0" w:noVBand="1"/>
      </w:tblPr>
      <w:tblGrid>
        <w:gridCol w:w="1277"/>
        <w:gridCol w:w="246"/>
        <w:gridCol w:w="36"/>
        <w:gridCol w:w="2268"/>
        <w:gridCol w:w="246"/>
        <w:gridCol w:w="27"/>
        <w:gridCol w:w="12"/>
        <w:gridCol w:w="214"/>
        <w:gridCol w:w="20"/>
        <w:gridCol w:w="12"/>
        <w:gridCol w:w="768"/>
        <w:gridCol w:w="305"/>
        <w:gridCol w:w="294"/>
        <w:gridCol w:w="15"/>
        <w:gridCol w:w="2766"/>
      </w:tblGrid>
      <w:tr w:rsidR="00DA5425" w14:paraId="32B9D417" w14:textId="77777777" w:rsidTr="00B309B0">
        <w:tc>
          <w:tcPr>
            <w:tcW w:w="8506" w:type="dxa"/>
            <w:gridSpan w:val="15"/>
            <w:tcBorders>
              <w:bottom w:val="single" w:sz="2" w:space="0" w:color="auto"/>
            </w:tcBorders>
          </w:tcPr>
          <w:p w14:paraId="156DDCBC" w14:textId="77777777" w:rsidR="00DA5425" w:rsidRDefault="2ADC85B7" w:rsidP="00DA5425">
            <w:pPr>
              <w:pStyle w:val="Kolofonoverskrift"/>
            </w:pPr>
            <w:r>
              <w:t>Utførende institusjon</w:t>
            </w:r>
          </w:p>
        </w:tc>
      </w:tr>
      <w:tr w:rsidR="009F0962" w14:paraId="0C68A334" w14:textId="77777777" w:rsidTr="00B309B0">
        <w:trPr>
          <w:trHeight w:hRule="exact" w:val="454"/>
        </w:trPr>
        <w:sdt>
          <w:sdtPr>
            <w:alias w:val="Utførende institusjon"/>
            <w:tag w:val="Utførende institusjon"/>
            <w:id w:val="490987236"/>
            <w:placeholder>
              <w:docPart w:val="042655DE197E4692A6948F416A25E776"/>
            </w:placeholder>
            <w:text w:multiLine="1"/>
          </w:sdtPr>
          <w:sdtEndPr/>
          <w:sdtContent>
            <w:tc>
              <w:tcPr>
                <w:tcW w:w="8506" w:type="dxa"/>
                <w:gridSpan w:val="15"/>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1E0A4E40" w14:textId="044D623D" w:rsidR="009F0962" w:rsidRDefault="00816DD8" w:rsidP="009F0962">
                <w:pPr>
                  <w:pStyle w:val="Kolofontekst"/>
                </w:pPr>
                <w:r>
                  <w:t>Miljødirektoratet</w:t>
                </w:r>
              </w:p>
            </w:tc>
          </w:sdtContent>
        </w:sdt>
      </w:tr>
      <w:tr w:rsidR="009F0962" w14:paraId="19661FBB" w14:textId="77777777" w:rsidTr="00B309B0">
        <w:tc>
          <w:tcPr>
            <w:tcW w:w="4112" w:type="dxa"/>
            <w:gridSpan w:val="7"/>
            <w:tcBorders>
              <w:bottom w:val="single" w:sz="2" w:space="0" w:color="auto"/>
            </w:tcBorders>
          </w:tcPr>
          <w:p w14:paraId="2549ACFA" w14:textId="5A7DC7CA" w:rsidR="009F0962" w:rsidRDefault="2ADC85B7" w:rsidP="009F0962">
            <w:pPr>
              <w:pStyle w:val="Kolofonoverskrift"/>
            </w:pPr>
            <w:r>
              <w:t>Oppdragstakers prosjektansvarlig</w:t>
            </w:r>
          </w:p>
        </w:tc>
        <w:tc>
          <w:tcPr>
            <w:tcW w:w="214" w:type="dxa"/>
          </w:tcPr>
          <w:p w14:paraId="167DB74F" w14:textId="77777777" w:rsidR="009F0962" w:rsidRDefault="009F0962" w:rsidP="009F0962">
            <w:pPr>
              <w:pStyle w:val="Kolofonoverskrift"/>
            </w:pPr>
          </w:p>
        </w:tc>
        <w:tc>
          <w:tcPr>
            <w:tcW w:w="4180" w:type="dxa"/>
            <w:gridSpan w:val="7"/>
            <w:tcBorders>
              <w:bottom w:val="single" w:sz="2" w:space="0" w:color="auto"/>
            </w:tcBorders>
          </w:tcPr>
          <w:p w14:paraId="6FEE05EC" w14:textId="5A7DC7CA" w:rsidR="009F0962" w:rsidRDefault="00640FFF" w:rsidP="009F0962">
            <w:pPr>
              <w:pStyle w:val="Kolofonoverskrift"/>
            </w:pPr>
            <w:r>
              <w:t>Kontaktperson i M</w:t>
            </w:r>
            <w:r w:rsidR="009F0962">
              <w:t>iljødirektoratet</w:t>
            </w:r>
          </w:p>
        </w:tc>
      </w:tr>
      <w:tr w:rsidR="009F0962" w14:paraId="0E1E288D" w14:textId="77777777" w:rsidTr="00B309B0">
        <w:trPr>
          <w:trHeight w:hRule="exact" w:val="454"/>
        </w:trPr>
        <w:tc>
          <w:tcPr>
            <w:tcW w:w="4112" w:type="dxa"/>
            <w:gridSpan w:val="7"/>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7DDBF91C" w14:textId="77777777" w:rsidR="009F0962" w:rsidRDefault="009F0962" w:rsidP="009F0962">
            <w:pPr>
              <w:pStyle w:val="Kolofontekst"/>
            </w:pPr>
          </w:p>
        </w:tc>
        <w:tc>
          <w:tcPr>
            <w:tcW w:w="246" w:type="dxa"/>
            <w:gridSpan w:val="3"/>
            <w:tcBorders>
              <w:left w:val="single" w:sz="2" w:space="0" w:color="auto"/>
              <w:right w:val="single" w:sz="2" w:space="0" w:color="auto"/>
            </w:tcBorders>
            <w:tcMar>
              <w:top w:w="0" w:type="dxa"/>
              <w:left w:w="113" w:type="dxa"/>
              <w:bottom w:w="0" w:type="dxa"/>
              <w:right w:w="113" w:type="dxa"/>
            </w:tcMar>
            <w:vAlign w:val="center"/>
          </w:tcPr>
          <w:p w14:paraId="7AF09F81" w14:textId="77777777" w:rsidR="009F0962" w:rsidRDefault="009F0962" w:rsidP="00C82F7C"/>
        </w:tc>
        <w:sdt>
          <w:sdtPr>
            <w:alias w:val="Kontaktperson"/>
            <w:tag w:val="Kontaktperson"/>
            <w:id w:val="587817968"/>
            <w:placeholder>
              <w:docPart w:val="3E755540C03945B89477CB7D6E6B4D6E"/>
            </w:placeholder>
            <w:text w:multiLine="1"/>
          </w:sdtPr>
          <w:sdtEndPr/>
          <w:sdtContent>
            <w:tc>
              <w:tcPr>
                <w:tcW w:w="4148" w:type="dxa"/>
                <w:gridSpan w:val="5"/>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7C240D46" w14:textId="056A0DE1" w:rsidR="009F0962" w:rsidRDefault="00816DD8" w:rsidP="009F0962">
                <w:pPr>
                  <w:pStyle w:val="Kolofontekst"/>
                </w:pPr>
                <w:r>
                  <w:t>Mihaela Ersvik</w:t>
                </w:r>
              </w:p>
            </w:tc>
          </w:sdtContent>
        </w:sdt>
      </w:tr>
      <w:tr w:rsidR="009B7DF6" w14:paraId="504CBB50" w14:textId="77777777" w:rsidTr="00B309B0">
        <w:tc>
          <w:tcPr>
            <w:tcW w:w="1277" w:type="dxa"/>
            <w:tcBorders>
              <w:bottom w:val="single" w:sz="2" w:space="0" w:color="auto"/>
            </w:tcBorders>
          </w:tcPr>
          <w:p w14:paraId="36064EEA" w14:textId="77777777" w:rsidR="00DA5425" w:rsidRDefault="009F0962" w:rsidP="00A81A63">
            <w:pPr>
              <w:pStyle w:val="Kolofonoverskrift"/>
              <w:spacing w:before="320"/>
            </w:pPr>
            <w:r>
              <w:t>M-nummer</w:t>
            </w:r>
          </w:p>
        </w:tc>
        <w:tc>
          <w:tcPr>
            <w:tcW w:w="282" w:type="dxa"/>
            <w:gridSpan w:val="2"/>
          </w:tcPr>
          <w:p w14:paraId="2B0E287F" w14:textId="77777777" w:rsidR="00DA5425" w:rsidRDefault="00DA5425" w:rsidP="00A81A63">
            <w:pPr>
              <w:pStyle w:val="Kolofonoverskrift"/>
              <w:spacing w:before="320"/>
            </w:pPr>
          </w:p>
        </w:tc>
        <w:tc>
          <w:tcPr>
            <w:tcW w:w="2268" w:type="dxa"/>
            <w:tcBorders>
              <w:bottom w:val="single" w:sz="2" w:space="0" w:color="auto"/>
            </w:tcBorders>
          </w:tcPr>
          <w:p w14:paraId="59346089" w14:textId="77777777" w:rsidR="00DA5425" w:rsidRDefault="2ADC85B7" w:rsidP="00A81A63">
            <w:pPr>
              <w:pStyle w:val="Kolofonoverskrift"/>
              <w:spacing w:before="320"/>
            </w:pPr>
            <w:r>
              <w:t>År</w:t>
            </w:r>
          </w:p>
        </w:tc>
        <w:tc>
          <w:tcPr>
            <w:tcW w:w="285" w:type="dxa"/>
            <w:gridSpan w:val="3"/>
          </w:tcPr>
          <w:p w14:paraId="49683DC9" w14:textId="77777777" w:rsidR="00DA5425" w:rsidRDefault="00DA5425" w:rsidP="00A81A63">
            <w:pPr>
              <w:pStyle w:val="Kolofonoverskrift"/>
              <w:spacing w:before="320"/>
            </w:pPr>
          </w:p>
        </w:tc>
        <w:tc>
          <w:tcPr>
            <w:tcW w:w="1014" w:type="dxa"/>
            <w:gridSpan w:val="4"/>
            <w:tcBorders>
              <w:bottom w:val="single" w:sz="2" w:space="0" w:color="auto"/>
            </w:tcBorders>
          </w:tcPr>
          <w:p w14:paraId="3F1735F1" w14:textId="09CE91F2" w:rsidR="00DA5425" w:rsidRDefault="009B7DF6" w:rsidP="00A81A63">
            <w:pPr>
              <w:pStyle w:val="Kolofonoverskrift"/>
              <w:spacing w:before="320"/>
            </w:pPr>
            <w:r>
              <w:t>Sidetall</w:t>
            </w:r>
          </w:p>
        </w:tc>
        <w:tc>
          <w:tcPr>
            <w:tcW w:w="614" w:type="dxa"/>
            <w:gridSpan w:val="3"/>
          </w:tcPr>
          <w:p w14:paraId="787D23EE" w14:textId="77777777" w:rsidR="00DA5425" w:rsidRPr="00911259" w:rsidRDefault="00DA5425" w:rsidP="00A81A63">
            <w:pPr>
              <w:pStyle w:val="Kolofonoverskrift"/>
              <w:spacing w:before="320"/>
              <w:rPr>
                <w:sz w:val="16"/>
                <w:szCs w:val="20"/>
              </w:rPr>
            </w:pPr>
          </w:p>
        </w:tc>
        <w:tc>
          <w:tcPr>
            <w:tcW w:w="2766" w:type="dxa"/>
            <w:tcBorders>
              <w:bottom w:val="single" w:sz="2" w:space="0" w:color="auto"/>
            </w:tcBorders>
          </w:tcPr>
          <w:p w14:paraId="73D8694E" w14:textId="170C28DD" w:rsidR="00DA5425" w:rsidRPr="00911259" w:rsidRDefault="2ADC85B7" w:rsidP="00A81A63">
            <w:pPr>
              <w:pStyle w:val="Kolofonoverskrift"/>
              <w:spacing w:before="320"/>
              <w:rPr>
                <w:sz w:val="16"/>
                <w:szCs w:val="20"/>
              </w:rPr>
            </w:pPr>
            <w:r w:rsidRPr="00911259">
              <w:rPr>
                <w:sz w:val="16"/>
                <w:szCs w:val="20"/>
              </w:rPr>
              <w:t xml:space="preserve">Miljødirektoratets </w:t>
            </w:r>
            <w:proofErr w:type="spellStart"/>
            <w:r w:rsidRPr="00911259">
              <w:rPr>
                <w:sz w:val="16"/>
                <w:szCs w:val="20"/>
              </w:rPr>
              <w:t>kontraktnummer</w:t>
            </w:r>
            <w:proofErr w:type="spellEnd"/>
          </w:p>
        </w:tc>
      </w:tr>
      <w:tr w:rsidR="009B7DF6" w14:paraId="1FD769CA" w14:textId="77777777" w:rsidTr="00B309B0">
        <w:trPr>
          <w:trHeight w:hRule="exact" w:val="454"/>
        </w:trPr>
        <w:sdt>
          <w:sdtPr>
            <w:alias w:val="Mnr"/>
            <w:tag w:val="Mnr"/>
            <w:id w:val="379599698"/>
            <w:placeholder>
              <w:docPart w:val="30F78B9AB4184777B9E71CEB41729F1E"/>
            </w:placeholder>
            <w:dataBinding w:xpath="/root[1]/mnummer[1]" w:storeItemID="{C321B7BA-516A-49D2-84BB-961ED454A501}"/>
            <w:text w:multiLine="1"/>
          </w:sdtPr>
          <w:sdtEndPr/>
          <w:sdtContent>
            <w:tc>
              <w:tcPr>
                <w:tcW w:w="1277" w:type="dxa"/>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2ABACE25" w14:textId="5ACD8BD5" w:rsidR="00DA5425" w:rsidRDefault="001F249B" w:rsidP="009F0962">
                <w:pPr>
                  <w:pStyle w:val="Kolofontekst"/>
                </w:pPr>
                <w:r>
                  <w:t>300</w:t>
                </w:r>
              </w:p>
            </w:tc>
          </w:sdtContent>
        </w:sdt>
        <w:tc>
          <w:tcPr>
            <w:tcW w:w="246" w:type="dxa"/>
            <w:tcBorders>
              <w:left w:val="single" w:sz="2" w:space="0" w:color="auto"/>
              <w:right w:val="single" w:sz="2" w:space="0" w:color="auto"/>
            </w:tcBorders>
            <w:tcMar>
              <w:top w:w="0" w:type="dxa"/>
              <w:left w:w="113" w:type="dxa"/>
              <w:bottom w:w="0" w:type="dxa"/>
              <w:right w:w="113" w:type="dxa"/>
            </w:tcMar>
            <w:vAlign w:val="center"/>
          </w:tcPr>
          <w:p w14:paraId="5B83325D" w14:textId="77777777" w:rsidR="00DA5425" w:rsidRPr="00512E93" w:rsidRDefault="00DA5425" w:rsidP="009F0962">
            <w:pPr>
              <w:pStyle w:val="Kolofontekst"/>
              <w:rPr>
                <w:sz w:val="16"/>
                <w:szCs w:val="20"/>
              </w:rPr>
            </w:pPr>
          </w:p>
        </w:tc>
        <w:sdt>
          <w:sdtPr>
            <w:rPr>
              <w:sz w:val="16"/>
              <w:szCs w:val="20"/>
            </w:rPr>
            <w:alias w:val="År"/>
            <w:tag w:val="År"/>
            <w:id w:val="1397084055"/>
            <w:placeholder>
              <w:docPart w:val="D98ADB1A38FC498180B89CCA25C9D388"/>
            </w:placeholder>
            <w:dataBinding w:xpath="/root[1]/aar[1]" w:storeItemID="{C321B7BA-516A-49D2-84BB-961ED454A501}"/>
            <w:text w:multiLine="1"/>
          </w:sdtPr>
          <w:sdtEndPr/>
          <w:sdtContent>
            <w:tc>
              <w:tcPr>
                <w:tcW w:w="2304" w:type="dxa"/>
                <w:gridSpan w:val="2"/>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532FFA38" w14:textId="7EC42618" w:rsidR="00DA5425" w:rsidRPr="00512E93" w:rsidRDefault="004F48AA" w:rsidP="009F0962">
                <w:pPr>
                  <w:pStyle w:val="Kolofontekst"/>
                  <w:rPr>
                    <w:sz w:val="16"/>
                    <w:szCs w:val="20"/>
                  </w:rPr>
                </w:pPr>
                <w:r>
                  <w:rPr>
                    <w:sz w:val="16"/>
                    <w:szCs w:val="20"/>
                  </w:rPr>
                  <w:t>2015, revidert I 2023</w:t>
                </w:r>
              </w:p>
            </w:tc>
          </w:sdtContent>
        </w:sdt>
        <w:tc>
          <w:tcPr>
            <w:tcW w:w="246" w:type="dxa"/>
            <w:tcBorders>
              <w:left w:val="single" w:sz="2" w:space="0" w:color="auto"/>
              <w:right w:val="single" w:sz="2" w:space="0" w:color="auto"/>
            </w:tcBorders>
            <w:tcMar>
              <w:top w:w="0" w:type="dxa"/>
              <w:left w:w="113" w:type="dxa"/>
              <w:bottom w:w="0" w:type="dxa"/>
              <w:right w:w="113" w:type="dxa"/>
            </w:tcMar>
            <w:vAlign w:val="center"/>
          </w:tcPr>
          <w:p w14:paraId="729F076A" w14:textId="77777777" w:rsidR="00DA5425" w:rsidRDefault="00DA5425" w:rsidP="009F0962">
            <w:pPr>
              <w:pStyle w:val="Kolofontekst"/>
            </w:pPr>
          </w:p>
        </w:tc>
        <w:sdt>
          <w:sdtPr>
            <w:alias w:val="Sidetall"/>
            <w:tag w:val="Sidetall"/>
            <w:id w:val="674151473"/>
            <w:placeholder>
              <w:docPart w:val="44F3268A73394FDE88D19C1C8DC771F7"/>
            </w:placeholder>
            <w:showingPlcHdr/>
            <w:text w:multiLine="1"/>
          </w:sdtPr>
          <w:sdtEndPr/>
          <w:sdtContent>
            <w:tc>
              <w:tcPr>
                <w:tcW w:w="1358" w:type="dxa"/>
                <w:gridSpan w:val="7"/>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59EC5BE0" w14:textId="22DF8E1F" w:rsidR="00DA5425" w:rsidRDefault="004F48AA" w:rsidP="009F0962">
                <w:pPr>
                  <w:pStyle w:val="Kolofontekst"/>
                </w:pPr>
                <w:r w:rsidRPr="009B7DF6">
                  <w:rPr>
                    <w:rStyle w:val="Plassholdertekst"/>
                  </w:rPr>
                  <w:t>[Sidetall]</w:t>
                </w:r>
              </w:p>
            </w:tc>
          </w:sdtContent>
        </w:sdt>
        <w:tc>
          <w:tcPr>
            <w:tcW w:w="294" w:type="dxa"/>
            <w:tcBorders>
              <w:left w:val="single" w:sz="2" w:space="0" w:color="auto"/>
              <w:right w:val="single" w:sz="2" w:space="0" w:color="auto"/>
            </w:tcBorders>
            <w:tcMar>
              <w:top w:w="0" w:type="dxa"/>
              <w:left w:w="113" w:type="dxa"/>
              <w:bottom w:w="0" w:type="dxa"/>
              <w:right w:w="113" w:type="dxa"/>
            </w:tcMar>
            <w:vAlign w:val="center"/>
          </w:tcPr>
          <w:p w14:paraId="5B8D8FA4" w14:textId="77777777" w:rsidR="00DA5425" w:rsidRDefault="00DA5425" w:rsidP="009F0962">
            <w:pPr>
              <w:pStyle w:val="Kolofontekst"/>
            </w:pPr>
          </w:p>
        </w:tc>
        <w:tc>
          <w:tcPr>
            <w:tcW w:w="2781" w:type="dxa"/>
            <w:gridSpan w:val="2"/>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60CC7CAA" w14:textId="77777777" w:rsidR="00DA5425" w:rsidRDefault="00DA5425" w:rsidP="009B7DF6">
            <w:pPr>
              <w:pStyle w:val="Kolofontekst"/>
            </w:pPr>
          </w:p>
        </w:tc>
      </w:tr>
      <w:tr w:rsidR="00DA5425" w14:paraId="63B253CA" w14:textId="77777777" w:rsidTr="00B309B0">
        <w:tc>
          <w:tcPr>
            <w:tcW w:w="4100" w:type="dxa"/>
            <w:gridSpan w:val="6"/>
            <w:tcBorders>
              <w:bottom w:val="single" w:sz="2" w:space="0" w:color="auto"/>
            </w:tcBorders>
          </w:tcPr>
          <w:p w14:paraId="260230AB" w14:textId="77777777" w:rsidR="00DA5425" w:rsidRDefault="00DA5425" w:rsidP="00A81A63">
            <w:pPr>
              <w:pStyle w:val="Kolofonoverskrift"/>
              <w:spacing w:before="320"/>
            </w:pPr>
            <w:r>
              <w:t>Utgiver</w:t>
            </w:r>
          </w:p>
        </w:tc>
        <w:tc>
          <w:tcPr>
            <w:tcW w:w="226" w:type="dxa"/>
            <w:gridSpan w:val="2"/>
          </w:tcPr>
          <w:p w14:paraId="3D11D222" w14:textId="77777777" w:rsidR="00DA5425" w:rsidRDefault="00DA5425" w:rsidP="00A81A63">
            <w:pPr>
              <w:pStyle w:val="Kolofonoverskrift"/>
              <w:spacing w:before="320"/>
            </w:pPr>
          </w:p>
        </w:tc>
        <w:tc>
          <w:tcPr>
            <w:tcW w:w="4180" w:type="dxa"/>
            <w:gridSpan w:val="7"/>
            <w:tcBorders>
              <w:bottom w:val="single" w:sz="2" w:space="0" w:color="auto"/>
            </w:tcBorders>
          </w:tcPr>
          <w:p w14:paraId="6FB73D29" w14:textId="77777777" w:rsidR="00DA5425" w:rsidRDefault="00DA5425" w:rsidP="00A81A63">
            <w:pPr>
              <w:pStyle w:val="Kolofonoverskrift"/>
              <w:spacing w:before="320"/>
            </w:pPr>
            <w:r>
              <w:t>Prosjektet er finansiert av</w:t>
            </w:r>
          </w:p>
        </w:tc>
      </w:tr>
      <w:tr w:rsidR="00DA5425" w14:paraId="64FE605A" w14:textId="77777777" w:rsidTr="00B309B0">
        <w:trPr>
          <w:trHeight w:hRule="exact" w:val="454"/>
        </w:trPr>
        <w:sdt>
          <w:sdtPr>
            <w:alias w:val="Utgiver"/>
            <w:tag w:val="Utgiver"/>
            <w:id w:val="-1063335942"/>
            <w:placeholder>
              <w:docPart w:val="251488F0F4034DB1A1F3A1076DBBAE42"/>
            </w:placeholder>
            <w:text w:multiLine="1"/>
          </w:sdtPr>
          <w:sdtEndPr/>
          <w:sdtContent>
            <w:tc>
              <w:tcPr>
                <w:tcW w:w="4100" w:type="dxa"/>
                <w:gridSpan w:val="6"/>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4B455D00" w14:textId="543B4447" w:rsidR="00DA5425" w:rsidRDefault="00816DD8" w:rsidP="00816DD8">
                <w:pPr>
                  <w:pStyle w:val="Kolofontekst"/>
                </w:pPr>
                <w:r>
                  <w:t>Miljødirektoratet</w:t>
                </w:r>
              </w:p>
            </w:tc>
          </w:sdtContent>
        </w:sdt>
        <w:tc>
          <w:tcPr>
            <w:tcW w:w="246" w:type="dxa"/>
            <w:gridSpan w:val="3"/>
            <w:tcBorders>
              <w:left w:val="single" w:sz="2" w:space="0" w:color="auto"/>
              <w:right w:val="single" w:sz="2" w:space="0" w:color="auto"/>
            </w:tcBorders>
            <w:tcMar>
              <w:top w:w="0" w:type="dxa"/>
              <w:left w:w="113" w:type="dxa"/>
              <w:bottom w:w="0" w:type="dxa"/>
              <w:right w:w="113" w:type="dxa"/>
            </w:tcMar>
            <w:vAlign w:val="center"/>
          </w:tcPr>
          <w:p w14:paraId="3F0DA310" w14:textId="77777777" w:rsidR="00DA5425" w:rsidRDefault="00DA5425" w:rsidP="009B7DF6">
            <w:pPr>
              <w:pStyle w:val="Kolofontekst"/>
            </w:pPr>
          </w:p>
        </w:tc>
        <w:tc>
          <w:tcPr>
            <w:tcW w:w="4160" w:type="dxa"/>
            <w:gridSpan w:val="6"/>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09358365" w14:textId="77777777" w:rsidR="00DA5425" w:rsidRDefault="00DA5425" w:rsidP="009B7DF6">
            <w:pPr>
              <w:pStyle w:val="Kolofontekst"/>
            </w:pPr>
          </w:p>
        </w:tc>
      </w:tr>
      <w:tr w:rsidR="00DA5425" w14:paraId="193D4756" w14:textId="77777777" w:rsidTr="00B309B0">
        <w:tc>
          <w:tcPr>
            <w:tcW w:w="8506" w:type="dxa"/>
            <w:gridSpan w:val="15"/>
            <w:tcBorders>
              <w:bottom w:val="single" w:sz="2" w:space="0" w:color="auto"/>
            </w:tcBorders>
          </w:tcPr>
          <w:p w14:paraId="0DC35269" w14:textId="77777777" w:rsidR="00DA5425" w:rsidRDefault="00DA5425" w:rsidP="009B7DF6">
            <w:pPr>
              <w:pStyle w:val="Kolofonoverskrift"/>
            </w:pPr>
            <w:r>
              <w:t>Forfatter(e)</w:t>
            </w:r>
          </w:p>
        </w:tc>
      </w:tr>
      <w:tr w:rsidR="00DA5425" w14:paraId="4767DFB4" w14:textId="77777777" w:rsidTr="00B309B0">
        <w:trPr>
          <w:trHeight w:hRule="exact" w:val="454"/>
        </w:trPr>
        <w:sdt>
          <w:sdtPr>
            <w:alias w:val="Forfattere"/>
            <w:tag w:val="Forfattere"/>
            <w:id w:val="-894050040"/>
            <w:placeholder>
              <w:docPart w:val="7C22E3519E53459FA77B92BB1D7210E5"/>
            </w:placeholder>
            <w:text w:multiLine="1"/>
          </w:sdtPr>
          <w:sdtEndPr/>
          <w:sdtContent>
            <w:tc>
              <w:tcPr>
                <w:tcW w:w="8506" w:type="dxa"/>
                <w:gridSpan w:val="15"/>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5EE662C4" w14:textId="34D76470" w:rsidR="00DA5425" w:rsidRDefault="007653EA" w:rsidP="00A81A63">
                <w:pPr>
                  <w:pStyle w:val="Kolofontekst"/>
                </w:pPr>
                <w:r>
                  <w:t>Miljødirektoratet</w:t>
                </w:r>
                <w:r w:rsidR="00F7319C">
                  <w:t>, med flere</w:t>
                </w:r>
              </w:p>
            </w:tc>
          </w:sdtContent>
        </w:sdt>
      </w:tr>
      <w:tr w:rsidR="00DA5425" w14:paraId="05D94709" w14:textId="77777777" w:rsidTr="00B309B0">
        <w:tc>
          <w:tcPr>
            <w:tcW w:w="8506" w:type="dxa"/>
            <w:gridSpan w:val="15"/>
            <w:tcBorders>
              <w:top w:val="single" w:sz="2" w:space="0" w:color="auto"/>
              <w:bottom w:val="single" w:sz="2" w:space="0" w:color="auto"/>
            </w:tcBorders>
          </w:tcPr>
          <w:p w14:paraId="76FDE8CF" w14:textId="77777777" w:rsidR="00DA5425" w:rsidRDefault="00DA5425" w:rsidP="00A81A63">
            <w:pPr>
              <w:pStyle w:val="Kolofonoverskrift"/>
              <w:spacing w:before="320"/>
            </w:pPr>
            <w:r>
              <w:t>Tittel – norsk og engelsk</w:t>
            </w:r>
          </w:p>
        </w:tc>
      </w:tr>
      <w:tr w:rsidR="00DA5425" w14:paraId="0114F4C9" w14:textId="77777777" w:rsidTr="00B309B0">
        <w:trPr>
          <w:trHeight w:hRule="exact" w:val="879"/>
        </w:trPr>
        <w:sdt>
          <w:sdtPr>
            <w:alias w:val="Tittel - norsk og engelsk"/>
            <w:tag w:val="Tittel - norsk og engelsk"/>
            <w:id w:val="-1935814676"/>
            <w:placeholder>
              <w:docPart w:val="B78D19F79E1A45A2B72B18B8CC62A976"/>
            </w:placeholder>
            <w:text w:multiLine="1"/>
          </w:sdtPr>
          <w:sdtEndPr/>
          <w:sdtContent>
            <w:tc>
              <w:tcPr>
                <w:tcW w:w="8506" w:type="dxa"/>
                <w:gridSpan w:val="15"/>
                <w:tcBorders>
                  <w:top w:val="single" w:sz="2" w:space="0" w:color="auto"/>
                  <w:left w:val="single" w:sz="2" w:space="0" w:color="auto"/>
                  <w:bottom w:val="single" w:sz="2" w:space="0" w:color="auto"/>
                  <w:right w:val="single" w:sz="2" w:space="0" w:color="auto"/>
                </w:tcBorders>
                <w:tcMar>
                  <w:top w:w="113" w:type="dxa"/>
                  <w:left w:w="113" w:type="dxa"/>
                  <w:bottom w:w="0" w:type="dxa"/>
                  <w:right w:w="113" w:type="dxa"/>
                </w:tcMar>
              </w:tcPr>
              <w:p w14:paraId="7B86E53B" w14:textId="6E7353F5" w:rsidR="00DA5425" w:rsidRDefault="00816DD8" w:rsidP="00816DD8">
                <w:pPr>
                  <w:pStyle w:val="Kolofontekst"/>
                </w:pPr>
                <w:r>
                  <w:t>Retningslinjer for miljøovervåking av petroleumsvirksomheten til havs</w:t>
                </w:r>
                <w:r>
                  <w:br/>
                  <w:t>Guidelines for environmental monitoring of petroleum acitivities on the Norwegian continental shelf</w:t>
                </w:r>
              </w:p>
            </w:tc>
          </w:sdtContent>
        </w:sdt>
      </w:tr>
      <w:tr w:rsidR="00DA5425" w14:paraId="3077CE93" w14:textId="77777777" w:rsidTr="00B309B0">
        <w:tc>
          <w:tcPr>
            <w:tcW w:w="8506" w:type="dxa"/>
            <w:gridSpan w:val="15"/>
            <w:tcBorders>
              <w:top w:val="single" w:sz="2" w:space="0" w:color="auto"/>
              <w:bottom w:val="single" w:sz="2" w:space="0" w:color="auto"/>
            </w:tcBorders>
          </w:tcPr>
          <w:p w14:paraId="1BFF694F" w14:textId="77777777" w:rsidR="00DA5425" w:rsidRDefault="00DA5425" w:rsidP="00A81A63">
            <w:pPr>
              <w:pStyle w:val="Kolofonoverskrift"/>
            </w:pPr>
            <w:r>
              <w:t>Sammendrag</w:t>
            </w:r>
          </w:p>
        </w:tc>
      </w:tr>
      <w:tr w:rsidR="00DA5425" w14:paraId="52ACDC8B" w14:textId="77777777" w:rsidTr="00B309B0">
        <w:trPr>
          <w:trHeight w:hRule="exact" w:val="3147"/>
        </w:trPr>
        <w:sdt>
          <w:sdtPr>
            <w:alias w:val="Sammendrag - summary"/>
            <w:tag w:val="Sammendrag - summary"/>
            <w:id w:val="-879012415"/>
            <w:placeholder>
              <w:docPart w:val="D0C99C68B8B04CC7B8528336A4DAD680"/>
            </w:placeholder>
            <w:text w:multiLine="1"/>
          </w:sdtPr>
          <w:sdtEndPr/>
          <w:sdtContent>
            <w:tc>
              <w:tcPr>
                <w:tcW w:w="8506" w:type="dxa"/>
                <w:gridSpan w:val="15"/>
                <w:tcBorders>
                  <w:top w:val="single" w:sz="2" w:space="0" w:color="auto"/>
                  <w:left w:val="single" w:sz="2" w:space="0" w:color="auto"/>
                  <w:bottom w:val="single" w:sz="2" w:space="0" w:color="auto"/>
                  <w:right w:val="single" w:sz="2" w:space="0" w:color="auto"/>
                </w:tcBorders>
                <w:tcMar>
                  <w:top w:w="113" w:type="dxa"/>
                  <w:left w:w="113" w:type="dxa"/>
                  <w:bottom w:w="0" w:type="dxa"/>
                  <w:right w:w="113" w:type="dxa"/>
                </w:tcMar>
              </w:tcPr>
              <w:p w14:paraId="7F3C9854" w14:textId="39A00EB0" w:rsidR="00DA5425" w:rsidRDefault="00816DD8" w:rsidP="00816DD8">
                <w:pPr>
                  <w:pStyle w:val="Kolofontekst"/>
                </w:pPr>
                <w:r>
                  <w:t xml:space="preserve">Operatørene er pålagt å utføre miljøovervåking på norsk sokkel for å ha kunnskap om hvilke miljøeffekter deres virksomhet har eller kan få, og for at miljømyndighetene skal ha et bedre grunnlag for å regulere utslippene. </w:t>
                </w:r>
                <w:proofErr w:type="gramStart"/>
                <w:r>
                  <w:t>De foreliggende</w:t>
                </w:r>
                <w:proofErr w:type="gramEnd"/>
                <w:r>
                  <w:t xml:space="preserve"> retningslinjene er et resultat av samarbeidet mellom Miljødirektoratet, Miljødirektoratets rådgivende faggruppe, petroleumsindustrien og konsulenter og skal fungere som detaljerte krav til gjennomføring av og rapportering fra overvåkingen.</w:t>
                </w:r>
                <w:r>
                  <w:br/>
                </w:r>
                <w:r>
                  <w:br/>
                  <w:t>Retningslinjene omfatter forventet omfang av overvåkingsaktivitetene, hvilke parametere som skal analyseres og hvilke metoder som skal benyttes, samt krav til nødvendig kvalitetskontroll og mal for rapportering.</w:t>
                </w:r>
              </w:p>
            </w:tc>
          </w:sdtContent>
        </w:sdt>
      </w:tr>
      <w:tr w:rsidR="00DA5425" w14:paraId="22267A9A" w14:textId="77777777" w:rsidTr="00B309B0">
        <w:tc>
          <w:tcPr>
            <w:tcW w:w="4112" w:type="dxa"/>
            <w:gridSpan w:val="7"/>
            <w:tcBorders>
              <w:top w:val="single" w:sz="2" w:space="0" w:color="auto"/>
              <w:bottom w:val="single" w:sz="2" w:space="0" w:color="auto"/>
            </w:tcBorders>
          </w:tcPr>
          <w:p w14:paraId="4C9592B1" w14:textId="77777777" w:rsidR="00DA5425" w:rsidRDefault="00DA5425" w:rsidP="00A81A63">
            <w:pPr>
              <w:pStyle w:val="Kolofonoverskrift"/>
            </w:pPr>
            <w:r>
              <w:t>4 emneord</w:t>
            </w:r>
          </w:p>
        </w:tc>
        <w:tc>
          <w:tcPr>
            <w:tcW w:w="214" w:type="dxa"/>
            <w:tcBorders>
              <w:top w:val="single" w:sz="2" w:space="0" w:color="auto"/>
            </w:tcBorders>
          </w:tcPr>
          <w:p w14:paraId="2129741C" w14:textId="77777777" w:rsidR="00DA5425" w:rsidRDefault="00DA5425" w:rsidP="00A81A63">
            <w:pPr>
              <w:pStyle w:val="Kolofonoverskrift"/>
            </w:pPr>
          </w:p>
        </w:tc>
        <w:tc>
          <w:tcPr>
            <w:tcW w:w="4180" w:type="dxa"/>
            <w:gridSpan w:val="7"/>
            <w:tcBorders>
              <w:top w:val="single" w:sz="2" w:space="0" w:color="auto"/>
              <w:bottom w:val="single" w:sz="2" w:space="0" w:color="auto"/>
            </w:tcBorders>
          </w:tcPr>
          <w:p w14:paraId="4E58078D" w14:textId="5A7DC7CA" w:rsidR="00DA5425" w:rsidRPr="00DE5543" w:rsidRDefault="2ADC85B7" w:rsidP="2ADC85B7">
            <w:pPr>
              <w:pStyle w:val="Kolofonoverskrift"/>
              <w:rPr>
                <w:lang w:val="en-US"/>
              </w:rPr>
            </w:pPr>
            <w:r w:rsidRPr="2ADC85B7">
              <w:rPr>
                <w:lang w:val="en-US"/>
              </w:rPr>
              <w:t>4 subject words</w:t>
            </w:r>
          </w:p>
        </w:tc>
      </w:tr>
      <w:tr w:rsidR="00DA5425" w:rsidRPr="00656671" w14:paraId="55977A4E" w14:textId="77777777" w:rsidTr="00B309B0">
        <w:trPr>
          <w:trHeight w:hRule="exact" w:val="552"/>
        </w:trPr>
        <w:sdt>
          <w:sdtPr>
            <w:alias w:val="4 emneord"/>
            <w:tag w:val="4 emneord"/>
            <w:id w:val="13437721"/>
            <w:placeholder>
              <w:docPart w:val="AC0EBF4B02BF4477B3EC36AA46D3C9A8"/>
            </w:placeholder>
            <w:text w:multiLine="1"/>
          </w:sdtPr>
          <w:sdtEndPr/>
          <w:sdtContent>
            <w:tc>
              <w:tcPr>
                <w:tcW w:w="4112" w:type="dxa"/>
                <w:gridSpan w:val="7"/>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393A1946" w14:textId="5715A3D1" w:rsidR="00DA5425" w:rsidRDefault="006E2640" w:rsidP="00A81A63">
                <w:pPr>
                  <w:pStyle w:val="Kolofontekst"/>
                </w:pPr>
                <w:r w:rsidRPr="006E2640">
                  <w:t xml:space="preserve">Miljøovervåking, petroleumsvirksomhet, vannsøyle, </w:t>
                </w:r>
                <w:proofErr w:type="gramStart"/>
                <w:r w:rsidRPr="006E2640">
                  <w:t>prøvetaking,</w:t>
                </w:r>
                <w:proofErr w:type="gramEnd"/>
                <w:r w:rsidRPr="006E2640">
                  <w:t xml:space="preserve"> visuelle undersøkelser</w:t>
                </w:r>
              </w:p>
            </w:tc>
          </w:sdtContent>
        </w:sdt>
        <w:tc>
          <w:tcPr>
            <w:tcW w:w="246" w:type="dxa"/>
            <w:gridSpan w:val="3"/>
            <w:tcBorders>
              <w:left w:val="single" w:sz="2" w:space="0" w:color="auto"/>
              <w:right w:val="single" w:sz="2" w:space="0" w:color="auto"/>
            </w:tcBorders>
            <w:tcMar>
              <w:top w:w="0" w:type="dxa"/>
              <w:left w:w="113" w:type="dxa"/>
              <w:bottom w:w="0" w:type="dxa"/>
              <w:right w:w="113" w:type="dxa"/>
            </w:tcMar>
            <w:vAlign w:val="center"/>
          </w:tcPr>
          <w:p w14:paraId="04E8562B" w14:textId="77777777" w:rsidR="00DA5425" w:rsidRDefault="00DA5425" w:rsidP="00A81A63">
            <w:pPr>
              <w:pStyle w:val="Kolofontekst"/>
            </w:pPr>
          </w:p>
        </w:tc>
        <w:sdt>
          <w:sdtPr>
            <w:rPr>
              <w:lang w:val="en-US"/>
            </w:rPr>
            <w:alias w:val="4 subject words"/>
            <w:tag w:val="4 subject words"/>
            <w:id w:val="1575551546"/>
            <w:placeholder>
              <w:docPart w:val="9E9DE027DCF04E48A66265434D2B036B"/>
            </w:placeholder>
            <w:text w:multiLine="1"/>
          </w:sdtPr>
          <w:sdtEndPr/>
          <w:sdtContent>
            <w:tc>
              <w:tcPr>
                <w:tcW w:w="4148" w:type="dxa"/>
                <w:gridSpan w:val="5"/>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603E6AE3" w14:textId="3B19C271" w:rsidR="00DA5425" w:rsidRPr="00DE5543" w:rsidRDefault="006E2640" w:rsidP="00A81A63">
                <w:pPr>
                  <w:pStyle w:val="Kolofontekst"/>
                  <w:rPr>
                    <w:lang w:val="en-US"/>
                  </w:rPr>
                </w:pPr>
                <w:r w:rsidRPr="006E2640">
                  <w:rPr>
                    <w:lang w:val="en-US"/>
                  </w:rPr>
                  <w:t>Environmental monitoring, petroleum activities, water column, sampling, visual</w:t>
                </w:r>
                <w:r>
                  <w:rPr>
                    <w:lang w:val="en-US"/>
                  </w:rPr>
                  <w:t xml:space="preserve"> surveys</w:t>
                </w:r>
              </w:p>
            </w:tc>
          </w:sdtContent>
        </w:sdt>
      </w:tr>
      <w:tr w:rsidR="00A81A63" w14:paraId="256C482E" w14:textId="77777777" w:rsidTr="00B309B0">
        <w:tc>
          <w:tcPr>
            <w:tcW w:w="8506" w:type="dxa"/>
            <w:gridSpan w:val="15"/>
            <w:tcBorders>
              <w:bottom w:val="single" w:sz="2" w:space="0" w:color="auto"/>
            </w:tcBorders>
            <w:tcMar>
              <w:top w:w="0" w:type="dxa"/>
              <w:left w:w="0" w:type="dxa"/>
              <w:bottom w:w="0" w:type="dxa"/>
              <w:right w:w="113" w:type="dxa"/>
            </w:tcMar>
            <w:vAlign w:val="center"/>
          </w:tcPr>
          <w:p w14:paraId="2F3BD522" w14:textId="5A7DC7CA" w:rsidR="00A81A63" w:rsidRPr="00A81A63" w:rsidRDefault="2ADC85B7" w:rsidP="00A81A63">
            <w:pPr>
              <w:pStyle w:val="Kolofonoverskrift"/>
              <w:spacing w:before="320"/>
            </w:pPr>
            <w:r w:rsidRPr="2ADC85B7">
              <w:rPr>
                <w:lang w:val="en-US"/>
              </w:rPr>
              <w:t>Forsidefoto</w:t>
            </w:r>
          </w:p>
        </w:tc>
      </w:tr>
      <w:tr w:rsidR="00A81A63" w14:paraId="656D3D6B" w14:textId="77777777" w:rsidTr="00B309B0">
        <w:trPr>
          <w:trHeight w:hRule="exact" w:val="454"/>
        </w:trPr>
        <w:tc>
          <w:tcPr>
            <w:tcW w:w="8506" w:type="dxa"/>
            <w:gridSpan w:val="15"/>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14:paraId="0E9D16C9" w14:textId="0AD47568" w:rsidR="00A81A63" w:rsidRDefault="00DF7C03" w:rsidP="00A81A63">
            <w:pPr>
              <w:pStyle w:val="Kolofontekst"/>
              <w:rPr>
                <w:lang w:val="en-US"/>
              </w:rPr>
            </w:pPr>
            <w:sdt>
              <w:sdtPr>
                <w:rPr>
                  <w:lang w:val="en-US"/>
                </w:rPr>
                <w:alias w:val="Forsidefoto"/>
                <w:tag w:val="Forsidefoto"/>
                <w:id w:val="1857220619"/>
                <w:placeholder>
                  <w:docPart w:val="A5C80575B9824D0EB67A0CAF072A1C00"/>
                </w:placeholder>
                <w:text w:multiLine="1"/>
              </w:sdtPr>
              <w:sdtEndPr/>
              <w:sdtContent>
                <w:r w:rsidR="00D32DAC">
                  <w:rPr>
                    <w:lang w:val="en-US"/>
                  </w:rPr>
                  <w:t>Mihaela Ersvik</w:t>
                </w:r>
              </w:sdtContent>
            </w:sdt>
          </w:p>
          <w:p w14:paraId="31434BC0" w14:textId="77777777" w:rsidR="00F7472C" w:rsidRPr="00F7472C" w:rsidRDefault="00F7472C" w:rsidP="00F7472C">
            <w:pPr>
              <w:rPr>
                <w:lang w:val="en-US"/>
              </w:rPr>
            </w:pPr>
          </w:p>
          <w:p w14:paraId="75C3D309" w14:textId="77777777" w:rsidR="00F7472C" w:rsidRPr="00F7472C" w:rsidRDefault="00F7472C" w:rsidP="00F7472C">
            <w:pPr>
              <w:rPr>
                <w:lang w:val="en-US"/>
              </w:rPr>
            </w:pPr>
          </w:p>
          <w:p w14:paraId="072432EF" w14:textId="77777777" w:rsidR="00F7472C" w:rsidRPr="00F7472C" w:rsidRDefault="00F7472C" w:rsidP="00F7472C">
            <w:pPr>
              <w:rPr>
                <w:lang w:val="en-US"/>
              </w:rPr>
            </w:pPr>
          </w:p>
          <w:p w14:paraId="4619C37C" w14:textId="748400EB" w:rsidR="00F7472C" w:rsidRPr="00F7472C" w:rsidRDefault="00F7472C" w:rsidP="00F7472C">
            <w:pPr>
              <w:rPr>
                <w:lang w:val="en-US"/>
              </w:rPr>
            </w:pPr>
          </w:p>
        </w:tc>
      </w:tr>
    </w:tbl>
    <w:p w14:paraId="2ADA15C1" w14:textId="77777777" w:rsidR="00DA5425" w:rsidRDefault="00DA5425" w:rsidP="00DA5425">
      <w:pPr>
        <w:rPr>
          <w:lang w:val="da-DK"/>
        </w:rPr>
      </w:pPr>
    </w:p>
    <w:p w14:paraId="0B814576" w14:textId="77777777" w:rsidR="006E2640" w:rsidRPr="00293183" w:rsidRDefault="006E2640" w:rsidP="001F249B">
      <w:pPr>
        <w:pStyle w:val="Overskrift1"/>
        <w:numPr>
          <w:ilvl w:val="0"/>
          <w:numId w:val="0"/>
        </w:numPr>
        <w:spacing w:before="240" w:after="120"/>
      </w:pPr>
      <w:bookmarkStart w:id="1" w:name="_Toc376945639"/>
      <w:bookmarkStart w:id="2" w:name="_Toc377457678"/>
      <w:bookmarkStart w:id="3" w:name="_Toc409081120"/>
      <w:bookmarkStart w:id="4" w:name="_Toc23252134"/>
      <w:bookmarkStart w:id="5" w:name="_Toc130990701"/>
      <w:r w:rsidRPr="00293183">
        <w:t>Forord</w:t>
      </w:r>
      <w:bookmarkEnd w:id="1"/>
      <w:bookmarkEnd w:id="2"/>
      <w:bookmarkEnd w:id="3"/>
      <w:bookmarkEnd w:id="4"/>
      <w:bookmarkEnd w:id="5"/>
    </w:p>
    <w:p w14:paraId="79528A1E" w14:textId="77777777" w:rsidR="006E2640" w:rsidRPr="0069110E" w:rsidRDefault="006E2640" w:rsidP="006E2640">
      <w:pPr>
        <w:rPr>
          <w:rFonts w:ascii="Trebuchet MS" w:hAnsi="Trebuchet MS"/>
          <w:szCs w:val="20"/>
        </w:rPr>
      </w:pPr>
      <w:bookmarkStart w:id="6" w:name="_Toc376945688"/>
      <w:bookmarkStart w:id="7" w:name="_Toc377457749"/>
      <w:bookmarkStart w:id="8" w:name="_Toc376945689"/>
      <w:bookmarkStart w:id="9" w:name="_Toc377457750"/>
      <w:bookmarkStart w:id="10" w:name="_Toc122490817"/>
      <w:bookmarkStart w:id="11" w:name="_Toc122413822"/>
      <w:bookmarkStart w:id="12" w:name="_Toc122490818"/>
      <w:bookmarkStart w:id="13" w:name="_Toc122413823"/>
      <w:bookmarkEnd w:id="6"/>
      <w:bookmarkEnd w:id="7"/>
      <w:bookmarkEnd w:id="8"/>
      <w:bookmarkEnd w:id="9"/>
      <w:bookmarkEnd w:id="10"/>
      <w:bookmarkEnd w:id="11"/>
      <w:bookmarkEnd w:id="12"/>
      <w:bookmarkEnd w:id="13"/>
      <w:r w:rsidRPr="0069110E">
        <w:rPr>
          <w:rFonts w:ascii="Trebuchet MS" w:hAnsi="Trebuchet MS"/>
          <w:szCs w:val="20"/>
        </w:rPr>
        <w:t xml:space="preserve">Operatørene er pålagt å utføre miljøovervåking på norsk sokkel for å ha kunnskap om hvilke miljøeffekter deres virksomhet har eller kan få, og for at miljømyndighetene skal ha et bedre grunnlag for å regulere utslippene. </w:t>
      </w:r>
      <w:proofErr w:type="gramStart"/>
      <w:r w:rsidRPr="0069110E">
        <w:rPr>
          <w:rFonts w:ascii="Trebuchet MS" w:hAnsi="Trebuchet MS"/>
          <w:szCs w:val="20"/>
        </w:rPr>
        <w:t>De foreliggende</w:t>
      </w:r>
      <w:proofErr w:type="gramEnd"/>
      <w:r w:rsidRPr="0069110E">
        <w:rPr>
          <w:rFonts w:ascii="Trebuchet MS" w:hAnsi="Trebuchet MS"/>
          <w:szCs w:val="20"/>
        </w:rPr>
        <w:t xml:space="preserve"> retningslinjene er et resultat av samarbeidet mellom Miljødirektoratet, vår </w:t>
      </w:r>
      <w:r>
        <w:rPr>
          <w:rFonts w:ascii="Trebuchet MS" w:hAnsi="Trebuchet MS"/>
          <w:szCs w:val="20"/>
        </w:rPr>
        <w:t>rådgivende fag</w:t>
      </w:r>
      <w:r w:rsidRPr="0069110E">
        <w:rPr>
          <w:rFonts w:ascii="Trebuchet MS" w:hAnsi="Trebuchet MS"/>
          <w:szCs w:val="20"/>
        </w:rPr>
        <w:t>gruppe, petroleumsindustrien og konsulenter og skal fungere som</w:t>
      </w:r>
      <w:r>
        <w:rPr>
          <w:rFonts w:ascii="Trebuchet MS" w:hAnsi="Trebuchet MS"/>
          <w:szCs w:val="20"/>
        </w:rPr>
        <w:t xml:space="preserve"> detaljerte krav til gjennomføring av og rapportering fra overvåkingen</w:t>
      </w:r>
      <w:r w:rsidRPr="0069110E">
        <w:rPr>
          <w:rFonts w:ascii="Trebuchet MS" w:hAnsi="Trebuchet MS"/>
          <w:szCs w:val="20"/>
        </w:rPr>
        <w:t xml:space="preserve">. </w:t>
      </w:r>
    </w:p>
    <w:p w14:paraId="6E89A153" w14:textId="77777777" w:rsidR="006E2640" w:rsidRPr="0069110E" w:rsidRDefault="006E2640" w:rsidP="006E2640">
      <w:pPr>
        <w:rPr>
          <w:rFonts w:ascii="Trebuchet MS" w:hAnsi="Trebuchet MS"/>
          <w:szCs w:val="20"/>
        </w:rPr>
      </w:pPr>
    </w:p>
    <w:p w14:paraId="30FED3E1" w14:textId="5A7DC7CA" w:rsidR="006E2640" w:rsidRPr="0069110E" w:rsidRDefault="006E2640" w:rsidP="006E2640">
      <w:pPr>
        <w:rPr>
          <w:rFonts w:ascii="Trebuchet MS" w:hAnsi="Trebuchet MS"/>
        </w:rPr>
      </w:pPr>
      <w:r w:rsidRPr="7A2CA192">
        <w:rPr>
          <w:rFonts w:ascii="Trebuchet MS" w:hAnsi="Trebuchet MS"/>
        </w:rPr>
        <w:t>Det er avgjørende for overvåkingsresultatene og bruken av dem at overvåkingen blir gjennomført innenfor visse rammer. Resultatene må kunne sammenlignes over tid. I tillegg må overvåkingen i stor grad gjennomføres likt over hele sokkelen for å kunne sammenligne felt og regioner og fordi resultatene også skal rapporteres internasjonalt.</w:t>
      </w:r>
    </w:p>
    <w:p w14:paraId="3B1339C7" w14:textId="77777777" w:rsidR="006E2640" w:rsidRPr="0069110E" w:rsidRDefault="006E2640" w:rsidP="006E2640">
      <w:pPr>
        <w:rPr>
          <w:rFonts w:ascii="Trebuchet MS" w:hAnsi="Trebuchet MS"/>
          <w:szCs w:val="20"/>
        </w:rPr>
      </w:pPr>
    </w:p>
    <w:p w14:paraId="6B9C555E" w14:textId="77777777" w:rsidR="006E2640" w:rsidRPr="003848BE" w:rsidRDefault="006E2640" w:rsidP="006E2640">
      <w:pPr>
        <w:rPr>
          <w:rFonts w:ascii="Trebuchet MS" w:hAnsi="Trebuchet MS"/>
          <w:szCs w:val="20"/>
        </w:rPr>
      </w:pPr>
      <w:r w:rsidRPr="0069110E">
        <w:rPr>
          <w:rFonts w:ascii="Trebuchet MS" w:hAnsi="Trebuchet MS"/>
          <w:szCs w:val="20"/>
        </w:rPr>
        <w:t xml:space="preserve">Detaljerte krav til miljøovervåkingen på norsk kontinentalsokkel har tidligere vært nedfelt i forskrift om utføring av aktiviteter i petroleumsvirksomheten (aktivitetsforskriften). Fra og med 1. januar 2010 ble detaljkravene til miljøovervåking tatt ut av aktivitetsforskriften og inn i de </w:t>
      </w:r>
      <w:r w:rsidRPr="003848BE">
        <w:rPr>
          <w:rFonts w:ascii="Trebuchet MS" w:hAnsi="Trebuchet MS"/>
          <w:szCs w:val="20"/>
        </w:rPr>
        <w:t xml:space="preserve">foreliggende retningslinjer for miljøovervåking. Retningslinjene er oppdatert ved flere anledninger og oversatt til engelsk. </w:t>
      </w:r>
    </w:p>
    <w:p w14:paraId="6783DB53" w14:textId="77777777" w:rsidR="006E2640" w:rsidRPr="003848BE" w:rsidRDefault="006E2640" w:rsidP="006E2640">
      <w:pPr>
        <w:rPr>
          <w:rFonts w:ascii="Trebuchet MS" w:hAnsi="Trebuchet MS"/>
          <w:szCs w:val="20"/>
        </w:rPr>
      </w:pPr>
    </w:p>
    <w:p w14:paraId="69D7AFA6" w14:textId="230284A6" w:rsidR="00D575CE" w:rsidRDefault="006E2640" w:rsidP="36EE0863">
      <w:pPr>
        <w:tabs>
          <w:tab w:val="left" w:pos="6663"/>
        </w:tabs>
        <w:rPr>
          <w:rFonts w:ascii="Trebuchet MS" w:hAnsi="Trebuchet MS"/>
          <w:color w:val="FF0000"/>
        </w:rPr>
      </w:pPr>
      <w:r w:rsidRPr="00EC4AEC">
        <w:rPr>
          <w:rFonts w:ascii="Trebuchet MS" w:hAnsi="Trebuchet MS"/>
          <w:color w:val="FF0000"/>
        </w:rPr>
        <w:t xml:space="preserve">Hovedmålet med denne revideringen er å </w:t>
      </w:r>
      <w:r w:rsidR="00E1595E">
        <w:rPr>
          <w:rFonts w:ascii="Trebuchet MS" w:hAnsi="Trebuchet MS"/>
          <w:color w:val="FF0000"/>
        </w:rPr>
        <w:t xml:space="preserve">inkludere mer detaljerte </w:t>
      </w:r>
      <w:r w:rsidRPr="00EC4AEC">
        <w:rPr>
          <w:rFonts w:ascii="Trebuchet MS" w:hAnsi="Trebuchet MS"/>
          <w:color w:val="FF0000"/>
        </w:rPr>
        <w:t>krav til</w:t>
      </w:r>
      <w:r w:rsidR="00EC4AEC">
        <w:rPr>
          <w:rFonts w:ascii="Trebuchet MS" w:hAnsi="Trebuchet MS"/>
          <w:color w:val="FF0000"/>
        </w:rPr>
        <w:t xml:space="preserve"> </w:t>
      </w:r>
      <w:r w:rsidR="00006C0D" w:rsidRPr="00EC4AEC">
        <w:rPr>
          <w:rFonts w:ascii="Trebuchet MS" w:hAnsi="Trebuchet MS"/>
          <w:color w:val="FF0000"/>
        </w:rPr>
        <w:t xml:space="preserve">undersøkelser </w:t>
      </w:r>
      <w:r w:rsidR="00EC4AEC">
        <w:rPr>
          <w:rFonts w:ascii="Trebuchet MS" w:hAnsi="Trebuchet MS"/>
          <w:color w:val="FF0000"/>
        </w:rPr>
        <w:t>knyttet til avslutningsaktiviteter</w:t>
      </w:r>
      <w:r w:rsidR="00E1595E">
        <w:rPr>
          <w:rFonts w:ascii="Trebuchet MS" w:hAnsi="Trebuchet MS"/>
          <w:color w:val="FF0000"/>
        </w:rPr>
        <w:t xml:space="preserve"> (se</w:t>
      </w:r>
      <w:r w:rsidR="004E3674">
        <w:rPr>
          <w:rFonts w:ascii="Trebuchet MS" w:hAnsi="Trebuchet MS"/>
          <w:color w:val="FF0000"/>
        </w:rPr>
        <w:t xml:space="preserve"> nytt kapittel 5</w:t>
      </w:r>
      <w:r w:rsidR="0045355D">
        <w:rPr>
          <w:rFonts w:ascii="Trebuchet MS" w:hAnsi="Trebuchet MS"/>
          <w:color w:val="FF0000"/>
        </w:rPr>
        <w:t>)</w:t>
      </w:r>
      <w:r w:rsidR="125FA4F9" w:rsidRPr="00EC4AEC">
        <w:rPr>
          <w:rFonts w:ascii="Trebuchet MS" w:hAnsi="Trebuchet MS"/>
          <w:color w:val="FF0000"/>
        </w:rPr>
        <w:t>.</w:t>
      </w:r>
      <w:r w:rsidRPr="00EC4AEC">
        <w:rPr>
          <w:rFonts w:ascii="Trebuchet MS" w:hAnsi="Trebuchet MS"/>
          <w:color w:val="FF0000"/>
        </w:rPr>
        <w:t xml:space="preserve"> </w:t>
      </w:r>
      <w:r w:rsidR="008C7C4B" w:rsidRPr="008C7C4B">
        <w:rPr>
          <w:rFonts w:ascii="Trebuchet MS" w:hAnsi="Trebuchet MS"/>
          <w:color w:val="FF0000"/>
        </w:rPr>
        <w:t xml:space="preserve">Behovet for og omfanget av miljøundersøkelser før, under og etter avslutning av petroleumsvirksomhet vil variere, og avhenger blant annet av områdets utslippshistorikk og sårbarhet, hva som finnes av eksisterende undersøkelser og omfanget av planlagt avslutningsaktivitet. </w:t>
      </w:r>
    </w:p>
    <w:p w14:paraId="7D1E85DF" w14:textId="77777777" w:rsidR="00D575CE" w:rsidRDefault="00D575CE" w:rsidP="36EE0863">
      <w:pPr>
        <w:tabs>
          <w:tab w:val="left" w:pos="6663"/>
        </w:tabs>
        <w:rPr>
          <w:rFonts w:ascii="Trebuchet MS" w:hAnsi="Trebuchet MS"/>
          <w:color w:val="FF0000"/>
        </w:rPr>
      </w:pPr>
    </w:p>
    <w:p w14:paraId="7A465CB3" w14:textId="615DDCAD" w:rsidR="006E2640" w:rsidRPr="00EC4AEC" w:rsidRDefault="00672BD3" w:rsidP="36EE0863">
      <w:pPr>
        <w:tabs>
          <w:tab w:val="left" w:pos="6663"/>
        </w:tabs>
        <w:rPr>
          <w:rFonts w:ascii="Trebuchet MS" w:hAnsi="Trebuchet MS"/>
          <w:color w:val="FF0000"/>
        </w:rPr>
      </w:pPr>
      <w:r>
        <w:rPr>
          <w:rFonts w:ascii="Trebuchet MS" w:hAnsi="Trebuchet MS"/>
          <w:color w:val="FF0000"/>
        </w:rPr>
        <w:t xml:space="preserve">Frist for levering av programutkast for bunnundersøkelser er </w:t>
      </w:r>
      <w:r w:rsidR="00D575CE">
        <w:rPr>
          <w:rFonts w:ascii="Trebuchet MS" w:hAnsi="Trebuchet MS"/>
          <w:color w:val="FF0000"/>
        </w:rPr>
        <w:t xml:space="preserve">dessuten </w:t>
      </w:r>
      <w:r>
        <w:rPr>
          <w:rFonts w:ascii="Trebuchet MS" w:hAnsi="Trebuchet MS"/>
          <w:color w:val="FF0000"/>
        </w:rPr>
        <w:t xml:space="preserve">endret i tråd med </w:t>
      </w:r>
      <w:r w:rsidR="00D575CE">
        <w:rPr>
          <w:rFonts w:ascii="Trebuchet MS" w:hAnsi="Trebuchet MS"/>
          <w:color w:val="FF0000"/>
        </w:rPr>
        <w:t xml:space="preserve">endring av styringsforskriften §34 </w:t>
      </w:r>
      <w:r w:rsidR="0045355D">
        <w:rPr>
          <w:rFonts w:ascii="Trebuchet MS" w:hAnsi="Trebuchet MS"/>
          <w:color w:val="FF0000"/>
        </w:rPr>
        <w:t>(pkt 4.1. Tidsplan)</w:t>
      </w:r>
      <w:r>
        <w:rPr>
          <w:rFonts w:ascii="Trebuchet MS" w:hAnsi="Trebuchet MS"/>
          <w:color w:val="FF0000"/>
        </w:rPr>
        <w:t xml:space="preserve">. </w:t>
      </w:r>
      <w:r w:rsidR="006F5EC8" w:rsidRPr="00EC4AEC">
        <w:rPr>
          <w:rFonts w:ascii="Trebuchet MS" w:hAnsi="Trebuchet MS"/>
          <w:color w:val="FF0000"/>
        </w:rPr>
        <w:t xml:space="preserve"> </w:t>
      </w:r>
    </w:p>
    <w:p w14:paraId="0103A446" w14:textId="77777777" w:rsidR="00A97F14" w:rsidRDefault="00A97F14" w:rsidP="36EE0863">
      <w:pPr>
        <w:tabs>
          <w:tab w:val="left" w:pos="6663"/>
        </w:tabs>
        <w:rPr>
          <w:rFonts w:ascii="Trebuchet MS" w:hAnsi="Trebuchet MS"/>
        </w:rPr>
      </w:pPr>
    </w:p>
    <w:p w14:paraId="785F388F" w14:textId="77777777" w:rsidR="006E2640" w:rsidRPr="00B50B34" w:rsidRDefault="006E2640" w:rsidP="006E2640">
      <w:pPr>
        <w:rPr>
          <w:rFonts w:ascii="Trebuchet MS" w:hAnsi="Trebuchet MS"/>
          <w:szCs w:val="20"/>
        </w:rPr>
      </w:pPr>
    </w:p>
    <w:p w14:paraId="7809B7C3" w14:textId="64654689" w:rsidR="006E2640" w:rsidRPr="00B50B34" w:rsidRDefault="2ADC85B7" w:rsidP="2ADC85B7">
      <w:pPr>
        <w:rPr>
          <w:rFonts w:ascii="Trebuchet MS" w:hAnsi="Trebuchet MS"/>
          <w:lang w:val="da-DK"/>
        </w:rPr>
      </w:pPr>
      <w:r w:rsidRPr="2ADC85B7">
        <w:rPr>
          <w:rFonts w:ascii="Trebuchet MS" w:hAnsi="Trebuchet MS"/>
          <w:lang w:val="nn-NO"/>
        </w:rPr>
        <w:t>Miljødirektoratet, Oslo</w:t>
      </w:r>
      <w:r w:rsidRPr="2ADC85B7">
        <w:rPr>
          <w:rFonts w:ascii="Trebuchet MS" w:hAnsi="Trebuchet MS"/>
          <w:lang w:val="da-DK"/>
        </w:rPr>
        <w:t xml:space="preserve">, </w:t>
      </w:r>
      <w:r w:rsidR="00656671">
        <w:rPr>
          <w:rFonts w:ascii="Trebuchet MS" w:hAnsi="Trebuchet MS"/>
          <w:lang w:val="da-DK"/>
        </w:rPr>
        <w:t>...</w:t>
      </w:r>
      <w:r w:rsidR="001F249B">
        <w:rPr>
          <w:rFonts w:ascii="Trebuchet MS" w:hAnsi="Trebuchet MS"/>
          <w:lang w:val="da-DK"/>
        </w:rPr>
        <w:t xml:space="preserve"> 202</w:t>
      </w:r>
      <w:r w:rsidR="0045355D">
        <w:rPr>
          <w:rFonts w:ascii="Trebuchet MS" w:hAnsi="Trebuchet MS"/>
          <w:lang w:val="da-DK"/>
        </w:rPr>
        <w:t>3</w:t>
      </w:r>
    </w:p>
    <w:sdt>
      <w:sdtPr>
        <w:rPr>
          <w:rFonts w:ascii="Trebuchet MS" w:hAnsi="Trebuchet MS"/>
          <w:szCs w:val="20"/>
          <w:lang w:val="nn-NO"/>
        </w:rPr>
        <w:alias w:val="Navn Navnesen"/>
        <w:tag w:val="Navn Navnesen"/>
        <w:id w:val="-631324352"/>
        <w:text w:multiLine="1"/>
      </w:sdtPr>
      <w:sdtEndPr/>
      <w:sdtContent>
        <w:p w14:paraId="27DBB0BF" w14:textId="56646D0E" w:rsidR="006E2640" w:rsidRPr="00B50B34" w:rsidRDefault="006E2640" w:rsidP="006E2640">
          <w:pPr>
            <w:rPr>
              <w:rFonts w:ascii="Trebuchet MS" w:hAnsi="Trebuchet MS"/>
              <w:szCs w:val="20"/>
              <w:lang w:val="nn-NO"/>
            </w:rPr>
          </w:pPr>
          <w:r w:rsidRPr="00B50B34">
            <w:rPr>
              <w:rFonts w:ascii="Trebuchet MS" w:hAnsi="Trebuchet MS"/>
              <w:szCs w:val="20"/>
              <w:lang w:val="nn-NO"/>
            </w:rPr>
            <w:t>Signe Nåmdal</w:t>
          </w:r>
        </w:p>
      </w:sdtContent>
    </w:sdt>
    <w:p w14:paraId="0980C5E7" w14:textId="77777777" w:rsidR="00CE3AA8" w:rsidRDefault="006E2640" w:rsidP="00F7472C">
      <w:pPr>
        <w:rPr>
          <w:rFonts w:ascii="Trebuchet MS" w:hAnsi="Trebuchet MS"/>
        </w:rPr>
      </w:pPr>
      <w:r w:rsidRPr="7A2CA192">
        <w:rPr>
          <w:rFonts w:ascii="Trebuchet MS" w:hAnsi="Trebuchet MS"/>
        </w:rPr>
        <w:t>a</w:t>
      </w:r>
      <w:r w:rsidRPr="7A2CA192" w:rsidDel="009370A0">
        <w:rPr>
          <w:rFonts w:ascii="Trebuchet MS" w:hAnsi="Trebuchet MS"/>
        </w:rPr>
        <w:t>vdelingsdirektør</w:t>
      </w:r>
      <w:r w:rsidRPr="7A2CA192">
        <w:rPr>
          <w:rFonts w:ascii="Trebuchet MS" w:hAnsi="Trebuchet MS"/>
        </w:rPr>
        <w:t>, Hav- og i</w:t>
      </w:r>
      <w:r w:rsidRPr="7A2CA192" w:rsidDel="009370A0">
        <w:rPr>
          <w:rFonts w:ascii="Trebuchet MS" w:hAnsi="Trebuchet MS"/>
        </w:rPr>
        <w:t>ndustriavdelingen</w:t>
      </w:r>
    </w:p>
    <w:p w14:paraId="7EAA04B7" w14:textId="357FF903" w:rsidR="00132BBC" w:rsidRPr="00266ACE" w:rsidRDefault="006E2640" w:rsidP="00F7472C">
      <w:pPr>
        <w:rPr>
          <w:color w:val="008F8B"/>
        </w:rPr>
      </w:pPr>
      <w:r w:rsidRPr="7A2CA192">
        <w:rPr>
          <w:rFonts w:ascii="Trebuchet MS" w:eastAsia="Times New Roman" w:hAnsi="Trebuchet MS" w:cs="Times New Roman"/>
          <w:lang w:eastAsia="nb-NO"/>
        </w:rPr>
        <w:br w:type="page"/>
      </w:r>
      <w:r w:rsidR="00DA5425" w:rsidRPr="00266ACE">
        <w:rPr>
          <w:rFonts w:asciiTheme="majorHAnsi" w:hAnsiTheme="majorHAnsi"/>
          <w:b/>
          <w:bCs/>
          <w:color w:val="008F8B"/>
          <w:sz w:val="48"/>
          <w:szCs w:val="48"/>
          <w:lang w:val="da-DK"/>
        </w:rPr>
        <w:lastRenderedPageBreak/>
        <w:t>Innhold</w:t>
      </w:r>
    </w:p>
    <w:p w14:paraId="490BAFDB" w14:textId="7AD77194" w:rsidR="00B3496B" w:rsidRDefault="00065777">
      <w:pPr>
        <w:pStyle w:val="INNH1"/>
        <w:rPr>
          <w:rFonts w:asciiTheme="minorHAnsi" w:eastAsiaTheme="minorEastAsia" w:hAnsiTheme="minorHAnsi"/>
          <w:b w:val="0"/>
          <w:bCs w:val="0"/>
          <w:sz w:val="22"/>
          <w:lang w:eastAsia="nb-NO"/>
        </w:rPr>
      </w:pPr>
      <w:r>
        <w:fldChar w:fldCharType="begin"/>
      </w:r>
      <w:r>
        <w:instrText xml:space="preserve"> TOC \o "1-3" \h \z \u </w:instrText>
      </w:r>
      <w:r>
        <w:fldChar w:fldCharType="separate"/>
      </w:r>
      <w:hyperlink w:anchor="_Toc130990701" w:history="1">
        <w:r w:rsidR="00B3496B" w:rsidRPr="008F0827">
          <w:rPr>
            <w:rStyle w:val="Hyperkobling"/>
          </w:rPr>
          <w:t>Forord</w:t>
        </w:r>
        <w:r w:rsidR="00B3496B">
          <w:rPr>
            <w:webHidden/>
          </w:rPr>
          <w:tab/>
        </w:r>
        <w:r w:rsidR="00B3496B">
          <w:rPr>
            <w:webHidden/>
          </w:rPr>
          <w:fldChar w:fldCharType="begin"/>
        </w:r>
        <w:r w:rsidR="00B3496B">
          <w:rPr>
            <w:webHidden/>
          </w:rPr>
          <w:instrText xml:space="preserve"> PAGEREF _Toc130990701 \h </w:instrText>
        </w:r>
        <w:r w:rsidR="00B3496B">
          <w:rPr>
            <w:webHidden/>
          </w:rPr>
        </w:r>
        <w:r w:rsidR="00B3496B">
          <w:rPr>
            <w:webHidden/>
          </w:rPr>
          <w:fldChar w:fldCharType="separate"/>
        </w:r>
        <w:r w:rsidR="00B3496B">
          <w:rPr>
            <w:webHidden/>
          </w:rPr>
          <w:t>ii</w:t>
        </w:r>
        <w:r w:rsidR="00B3496B">
          <w:rPr>
            <w:webHidden/>
          </w:rPr>
          <w:fldChar w:fldCharType="end"/>
        </w:r>
      </w:hyperlink>
    </w:p>
    <w:p w14:paraId="6066503B" w14:textId="7D2D516F" w:rsidR="00B3496B" w:rsidRDefault="00DF7C03">
      <w:pPr>
        <w:pStyle w:val="INNH1"/>
        <w:rPr>
          <w:rFonts w:asciiTheme="minorHAnsi" w:eastAsiaTheme="minorEastAsia" w:hAnsiTheme="minorHAnsi"/>
          <w:b w:val="0"/>
          <w:bCs w:val="0"/>
          <w:sz w:val="22"/>
          <w:lang w:eastAsia="nb-NO"/>
        </w:rPr>
      </w:pPr>
      <w:hyperlink w:anchor="_Toc130990702" w:history="1">
        <w:r w:rsidR="00B3496B" w:rsidRPr="008F0827">
          <w:rPr>
            <w:rStyle w:val="Hyperkobling"/>
          </w:rPr>
          <w:t>1.</w:t>
        </w:r>
        <w:r w:rsidR="00B3496B">
          <w:rPr>
            <w:rFonts w:asciiTheme="minorHAnsi" w:eastAsiaTheme="minorEastAsia" w:hAnsiTheme="minorHAnsi"/>
            <w:b w:val="0"/>
            <w:bCs w:val="0"/>
            <w:sz w:val="22"/>
            <w:lang w:eastAsia="nb-NO"/>
          </w:rPr>
          <w:tab/>
        </w:r>
        <w:r w:rsidR="00B3496B" w:rsidRPr="008F0827">
          <w:rPr>
            <w:rStyle w:val="Hyperkobling"/>
          </w:rPr>
          <w:t>Innledning</w:t>
        </w:r>
        <w:r w:rsidR="00B3496B">
          <w:rPr>
            <w:webHidden/>
          </w:rPr>
          <w:tab/>
        </w:r>
        <w:r w:rsidR="00B3496B">
          <w:rPr>
            <w:webHidden/>
          </w:rPr>
          <w:fldChar w:fldCharType="begin"/>
        </w:r>
        <w:r w:rsidR="00B3496B">
          <w:rPr>
            <w:webHidden/>
          </w:rPr>
          <w:instrText xml:space="preserve"> PAGEREF _Toc130990702 \h </w:instrText>
        </w:r>
        <w:r w:rsidR="00B3496B">
          <w:rPr>
            <w:webHidden/>
          </w:rPr>
        </w:r>
        <w:r w:rsidR="00B3496B">
          <w:rPr>
            <w:webHidden/>
          </w:rPr>
          <w:fldChar w:fldCharType="separate"/>
        </w:r>
        <w:r w:rsidR="00B3496B">
          <w:rPr>
            <w:webHidden/>
          </w:rPr>
          <w:t>1</w:t>
        </w:r>
        <w:r w:rsidR="00B3496B">
          <w:rPr>
            <w:webHidden/>
          </w:rPr>
          <w:fldChar w:fldCharType="end"/>
        </w:r>
      </w:hyperlink>
    </w:p>
    <w:p w14:paraId="5020C1F2" w14:textId="6D68CFA1" w:rsidR="00B3496B" w:rsidRDefault="00DF7C03">
      <w:pPr>
        <w:pStyle w:val="INNH2"/>
        <w:rPr>
          <w:rFonts w:eastAsiaTheme="minorEastAsia"/>
          <w:noProof/>
          <w:sz w:val="22"/>
          <w:lang w:eastAsia="nb-NO"/>
        </w:rPr>
      </w:pPr>
      <w:hyperlink w:anchor="_Toc130990703" w:history="1">
        <w:r w:rsidR="00B3496B" w:rsidRPr="008F0827">
          <w:rPr>
            <w:rStyle w:val="Hyperkobling"/>
            <w:noProof/>
          </w:rPr>
          <w:t>1.1</w:t>
        </w:r>
        <w:r w:rsidR="00B3496B">
          <w:rPr>
            <w:rFonts w:eastAsiaTheme="minorEastAsia"/>
            <w:noProof/>
            <w:sz w:val="22"/>
            <w:lang w:eastAsia="nb-NO"/>
          </w:rPr>
          <w:tab/>
        </w:r>
        <w:r w:rsidR="00B3496B" w:rsidRPr="008F0827">
          <w:rPr>
            <w:rStyle w:val="Hyperkobling"/>
            <w:noProof/>
          </w:rPr>
          <w:t>Hensikten med overvåkingen</w:t>
        </w:r>
        <w:r w:rsidR="00B3496B">
          <w:rPr>
            <w:noProof/>
            <w:webHidden/>
          </w:rPr>
          <w:tab/>
        </w:r>
        <w:r w:rsidR="00B3496B">
          <w:rPr>
            <w:noProof/>
            <w:webHidden/>
          </w:rPr>
          <w:fldChar w:fldCharType="begin"/>
        </w:r>
        <w:r w:rsidR="00B3496B">
          <w:rPr>
            <w:noProof/>
            <w:webHidden/>
          </w:rPr>
          <w:instrText xml:space="preserve"> PAGEREF _Toc130990703 \h </w:instrText>
        </w:r>
        <w:r w:rsidR="00B3496B">
          <w:rPr>
            <w:noProof/>
            <w:webHidden/>
          </w:rPr>
        </w:r>
        <w:r w:rsidR="00B3496B">
          <w:rPr>
            <w:noProof/>
            <w:webHidden/>
          </w:rPr>
          <w:fldChar w:fldCharType="separate"/>
        </w:r>
        <w:r w:rsidR="00B3496B">
          <w:rPr>
            <w:noProof/>
            <w:webHidden/>
          </w:rPr>
          <w:t>1</w:t>
        </w:r>
        <w:r w:rsidR="00B3496B">
          <w:rPr>
            <w:noProof/>
            <w:webHidden/>
          </w:rPr>
          <w:fldChar w:fldCharType="end"/>
        </w:r>
      </w:hyperlink>
    </w:p>
    <w:p w14:paraId="13BD4AF1" w14:textId="78D5CB24" w:rsidR="00B3496B" w:rsidRDefault="00DF7C03">
      <w:pPr>
        <w:pStyle w:val="INNH2"/>
        <w:rPr>
          <w:rFonts w:eastAsiaTheme="minorEastAsia"/>
          <w:noProof/>
          <w:sz w:val="22"/>
          <w:lang w:eastAsia="nb-NO"/>
        </w:rPr>
      </w:pPr>
      <w:hyperlink w:anchor="_Toc130990704" w:history="1">
        <w:r w:rsidR="00B3496B" w:rsidRPr="008F0827">
          <w:rPr>
            <w:rStyle w:val="Hyperkobling"/>
            <w:noProof/>
          </w:rPr>
          <w:t>1.2</w:t>
        </w:r>
        <w:r w:rsidR="00B3496B">
          <w:rPr>
            <w:rFonts w:eastAsiaTheme="minorEastAsia"/>
            <w:noProof/>
            <w:sz w:val="22"/>
            <w:lang w:eastAsia="nb-NO"/>
          </w:rPr>
          <w:tab/>
        </w:r>
        <w:r w:rsidR="00B3496B" w:rsidRPr="008F0827">
          <w:rPr>
            <w:rStyle w:val="Hyperkobling"/>
            <w:noProof/>
          </w:rPr>
          <w:t>Krav knyttet til overvåking</w:t>
        </w:r>
        <w:r w:rsidR="00B3496B">
          <w:rPr>
            <w:noProof/>
            <w:webHidden/>
          </w:rPr>
          <w:tab/>
        </w:r>
        <w:r w:rsidR="00B3496B">
          <w:rPr>
            <w:noProof/>
            <w:webHidden/>
          </w:rPr>
          <w:fldChar w:fldCharType="begin"/>
        </w:r>
        <w:r w:rsidR="00B3496B">
          <w:rPr>
            <w:noProof/>
            <w:webHidden/>
          </w:rPr>
          <w:instrText xml:space="preserve"> PAGEREF _Toc130990704 \h </w:instrText>
        </w:r>
        <w:r w:rsidR="00B3496B">
          <w:rPr>
            <w:noProof/>
            <w:webHidden/>
          </w:rPr>
        </w:r>
        <w:r w:rsidR="00B3496B">
          <w:rPr>
            <w:noProof/>
            <w:webHidden/>
          </w:rPr>
          <w:fldChar w:fldCharType="separate"/>
        </w:r>
        <w:r w:rsidR="00B3496B">
          <w:rPr>
            <w:noProof/>
            <w:webHidden/>
          </w:rPr>
          <w:t>1</w:t>
        </w:r>
        <w:r w:rsidR="00B3496B">
          <w:rPr>
            <w:noProof/>
            <w:webHidden/>
          </w:rPr>
          <w:fldChar w:fldCharType="end"/>
        </w:r>
      </w:hyperlink>
    </w:p>
    <w:p w14:paraId="5FF0B3D9" w14:textId="33AE756C" w:rsidR="00B3496B" w:rsidRDefault="00DF7C03">
      <w:pPr>
        <w:pStyle w:val="INNH3"/>
        <w:rPr>
          <w:rFonts w:eastAsiaTheme="minorEastAsia"/>
          <w:noProof/>
          <w:sz w:val="22"/>
          <w:lang w:eastAsia="nb-NO"/>
        </w:rPr>
      </w:pPr>
      <w:hyperlink w:anchor="_Toc130990705" w:history="1">
        <w:r w:rsidR="00B3496B" w:rsidRPr="008F0827">
          <w:rPr>
            <w:rStyle w:val="Hyperkobling"/>
            <w:rFonts w:asciiTheme="majorHAnsi" w:hAnsiTheme="majorHAnsi"/>
            <w:iCs/>
            <w:noProof/>
          </w:rPr>
          <w:t>Ytterligere overvåkingsundersøkelser og tilsyn</w:t>
        </w:r>
        <w:r w:rsidR="00B3496B">
          <w:rPr>
            <w:noProof/>
            <w:webHidden/>
          </w:rPr>
          <w:tab/>
        </w:r>
        <w:r w:rsidR="00B3496B">
          <w:rPr>
            <w:noProof/>
            <w:webHidden/>
          </w:rPr>
          <w:fldChar w:fldCharType="begin"/>
        </w:r>
        <w:r w:rsidR="00B3496B">
          <w:rPr>
            <w:noProof/>
            <w:webHidden/>
          </w:rPr>
          <w:instrText xml:space="preserve"> PAGEREF _Toc130990705 \h </w:instrText>
        </w:r>
        <w:r w:rsidR="00B3496B">
          <w:rPr>
            <w:noProof/>
            <w:webHidden/>
          </w:rPr>
        </w:r>
        <w:r w:rsidR="00B3496B">
          <w:rPr>
            <w:noProof/>
            <w:webHidden/>
          </w:rPr>
          <w:fldChar w:fldCharType="separate"/>
        </w:r>
        <w:r w:rsidR="00B3496B">
          <w:rPr>
            <w:noProof/>
            <w:webHidden/>
          </w:rPr>
          <w:t>2</w:t>
        </w:r>
        <w:r w:rsidR="00B3496B">
          <w:rPr>
            <w:noProof/>
            <w:webHidden/>
          </w:rPr>
          <w:fldChar w:fldCharType="end"/>
        </w:r>
      </w:hyperlink>
    </w:p>
    <w:p w14:paraId="303083CB" w14:textId="68B56C89" w:rsidR="00B3496B" w:rsidRDefault="00DF7C03">
      <w:pPr>
        <w:pStyle w:val="INNH2"/>
        <w:rPr>
          <w:rFonts w:eastAsiaTheme="minorEastAsia"/>
          <w:noProof/>
          <w:sz w:val="22"/>
          <w:lang w:eastAsia="nb-NO"/>
        </w:rPr>
      </w:pPr>
      <w:hyperlink w:anchor="_Toc130990706" w:history="1">
        <w:r w:rsidR="00B3496B" w:rsidRPr="008F0827">
          <w:rPr>
            <w:rStyle w:val="Hyperkobling"/>
            <w:noProof/>
          </w:rPr>
          <w:t>1.3</w:t>
        </w:r>
        <w:r w:rsidR="00B3496B">
          <w:rPr>
            <w:rFonts w:eastAsiaTheme="minorEastAsia"/>
            <w:noProof/>
            <w:sz w:val="22"/>
            <w:lang w:eastAsia="nb-NO"/>
          </w:rPr>
          <w:tab/>
        </w:r>
        <w:r w:rsidR="00B3496B" w:rsidRPr="008F0827">
          <w:rPr>
            <w:rStyle w:val="Hyperkobling"/>
            <w:noProof/>
          </w:rPr>
          <w:t>Planlegging og samarbeid</w:t>
        </w:r>
        <w:r w:rsidR="00B3496B">
          <w:rPr>
            <w:noProof/>
            <w:webHidden/>
          </w:rPr>
          <w:tab/>
        </w:r>
        <w:r w:rsidR="00B3496B">
          <w:rPr>
            <w:noProof/>
            <w:webHidden/>
          </w:rPr>
          <w:fldChar w:fldCharType="begin"/>
        </w:r>
        <w:r w:rsidR="00B3496B">
          <w:rPr>
            <w:noProof/>
            <w:webHidden/>
          </w:rPr>
          <w:instrText xml:space="preserve"> PAGEREF _Toc130990706 \h </w:instrText>
        </w:r>
        <w:r w:rsidR="00B3496B">
          <w:rPr>
            <w:noProof/>
            <w:webHidden/>
          </w:rPr>
        </w:r>
        <w:r w:rsidR="00B3496B">
          <w:rPr>
            <w:noProof/>
            <w:webHidden/>
          </w:rPr>
          <w:fldChar w:fldCharType="separate"/>
        </w:r>
        <w:r w:rsidR="00B3496B">
          <w:rPr>
            <w:noProof/>
            <w:webHidden/>
          </w:rPr>
          <w:t>2</w:t>
        </w:r>
        <w:r w:rsidR="00B3496B">
          <w:rPr>
            <w:noProof/>
            <w:webHidden/>
          </w:rPr>
          <w:fldChar w:fldCharType="end"/>
        </w:r>
      </w:hyperlink>
    </w:p>
    <w:p w14:paraId="503CD52B" w14:textId="10AB83F6" w:rsidR="00B3496B" w:rsidRDefault="00DF7C03">
      <w:pPr>
        <w:pStyle w:val="INNH2"/>
        <w:rPr>
          <w:rFonts w:eastAsiaTheme="minorEastAsia"/>
          <w:noProof/>
          <w:sz w:val="22"/>
          <w:lang w:eastAsia="nb-NO"/>
        </w:rPr>
      </w:pPr>
      <w:hyperlink w:anchor="_Toc130990707" w:history="1">
        <w:r w:rsidR="00B3496B" w:rsidRPr="008F0827">
          <w:rPr>
            <w:rStyle w:val="Hyperkobling"/>
            <w:noProof/>
          </w:rPr>
          <w:t>1.4</w:t>
        </w:r>
        <w:r w:rsidR="00B3496B">
          <w:rPr>
            <w:rFonts w:eastAsiaTheme="minorEastAsia"/>
            <w:noProof/>
            <w:sz w:val="22"/>
            <w:lang w:eastAsia="nb-NO"/>
          </w:rPr>
          <w:tab/>
        </w:r>
        <w:r w:rsidR="00B3496B" w:rsidRPr="008F0827">
          <w:rPr>
            <w:rStyle w:val="Hyperkobling"/>
            <w:noProof/>
          </w:rPr>
          <w:t>Beskrivelse av overvåkingsopplegget</w:t>
        </w:r>
        <w:r w:rsidR="00B3496B">
          <w:rPr>
            <w:noProof/>
            <w:webHidden/>
          </w:rPr>
          <w:tab/>
        </w:r>
        <w:r w:rsidR="00B3496B">
          <w:rPr>
            <w:noProof/>
            <w:webHidden/>
          </w:rPr>
          <w:fldChar w:fldCharType="begin"/>
        </w:r>
        <w:r w:rsidR="00B3496B">
          <w:rPr>
            <w:noProof/>
            <w:webHidden/>
          </w:rPr>
          <w:instrText xml:space="preserve"> PAGEREF _Toc130990707 \h </w:instrText>
        </w:r>
        <w:r w:rsidR="00B3496B">
          <w:rPr>
            <w:noProof/>
            <w:webHidden/>
          </w:rPr>
        </w:r>
        <w:r w:rsidR="00B3496B">
          <w:rPr>
            <w:noProof/>
            <w:webHidden/>
          </w:rPr>
          <w:fldChar w:fldCharType="separate"/>
        </w:r>
        <w:r w:rsidR="00B3496B">
          <w:rPr>
            <w:noProof/>
            <w:webHidden/>
          </w:rPr>
          <w:t>2</w:t>
        </w:r>
        <w:r w:rsidR="00B3496B">
          <w:rPr>
            <w:noProof/>
            <w:webHidden/>
          </w:rPr>
          <w:fldChar w:fldCharType="end"/>
        </w:r>
      </w:hyperlink>
    </w:p>
    <w:p w14:paraId="48CAA4F8" w14:textId="1C5CA265" w:rsidR="00B3496B" w:rsidRDefault="00DF7C03">
      <w:pPr>
        <w:pStyle w:val="INNH3"/>
        <w:rPr>
          <w:rFonts w:eastAsiaTheme="minorEastAsia"/>
          <w:noProof/>
          <w:sz w:val="22"/>
          <w:lang w:eastAsia="nb-NO"/>
        </w:rPr>
      </w:pPr>
      <w:hyperlink w:anchor="_Toc130990708" w:history="1">
        <w:r w:rsidR="00B3496B" w:rsidRPr="008F0827">
          <w:rPr>
            <w:rStyle w:val="Hyperkobling"/>
            <w:rFonts w:asciiTheme="majorHAnsi" w:hAnsiTheme="majorHAnsi"/>
            <w:noProof/>
          </w:rPr>
          <w:t>Overvåking av vannsøylen</w:t>
        </w:r>
        <w:r w:rsidR="00B3496B">
          <w:rPr>
            <w:noProof/>
            <w:webHidden/>
          </w:rPr>
          <w:tab/>
        </w:r>
        <w:r w:rsidR="00B3496B">
          <w:rPr>
            <w:noProof/>
            <w:webHidden/>
          </w:rPr>
          <w:fldChar w:fldCharType="begin"/>
        </w:r>
        <w:r w:rsidR="00B3496B">
          <w:rPr>
            <w:noProof/>
            <w:webHidden/>
          </w:rPr>
          <w:instrText xml:space="preserve"> PAGEREF _Toc130990708 \h </w:instrText>
        </w:r>
        <w:r w:rsidR="00B3496B">
          <w:rPr>
            <w:noProof/>
            <w:webHidden/>
          </w:rPr>
        </w:r>
        <w:r w:rsidR="00B3496B">
          <w:rPr>
            <w:noProof/>
            <w:webHidden/>
          </w:rPr>
          <w:fldChar w:fldCharType="separate"/>
        </w:r>
        <w:r w:rsidR="00B3496B">
          <w:rPr>
            <w:noProof/>
            <w:webHidden/>
          </w:rPr>
          <w:t>2</w:t>
        </w:r>
        <w:r w:rsidR="00B3496B">
          <w:rPr>
            <w:noProof/>
            <w:webHidden/>
          </w:rPr>
          <w:fldChar w:fldCharType="end"/>
        </w:r>
      </w:hyperlink>
    </w:p>
    <w:p w14:paraId="21278979" w14:textId="3EC52935" w:rsidR="00B3496B" w:rsidRDefault="00DF7C03">
      <w:pPr>
        <w:pStyle w:val="INNH3"/>
        <w:rPr>
          <w:rFonts w:eastAsiaTheme="minorEastAsia"/>
          <w:noProof/>
          <w:sz w:val="22"/>
          <w:lang w:eastAsia="nb-NO"/>
        </w:rPr>
      </w:pPr>
      <w:hyperlink w:anchor="_Toc130990709" w:history="1">
        <w:r w:rsidR="00B3496B" w:rsidRPr="008F0827">
          <w:rPr>
            <w:rStyle w:val="Hyperkobling"/>
            <w:rFonts w:asciiTheme="majorHAnsi" w:hAnsiTheme="majorHAnsi"/>
            <w:noProof/>
          </w:rPr>
          <w:t>Overvåking av bunnhabitater (sedimenter, bløt – og hardbunnsfauna)</w:t>
        </w:r>
        <w:r w:rsidR="00B3496B">
          <w:rPr>
            <w:noProof/>
            <w:webHidden/>
          </w:rPr>
          <w:tab/>
        </w:r>
        <w:r w:rsidR="00B3496B">
          <w:rPr>
            <w:noProof/>
            <w:webHidden/>
          </w:rPr>
          <w:fldChar w:fldCharType="begin"/>
        </w:r>
        <w:r w:rsidR="00B3496B">
          <w:rPr>
            <w:noProof/>
            <w:webHidden/>
          </w:rPr>
          <w:instrText xml:space="preserve"> PAGEREF _Toc130990709 \h </w:instrText>
        </w:r>
        <w:r w:rsidR="00B3496B">
          <w:rPr>
            <w:noProof/>
            <w:webHidden/>
          </w:rPr>
        </w:r>
        <w:r w:rsidR="00B3496B">
          <w:rPr>
            <w:noProof/>
            <w:webHidden/>
          </w:rPr>
          <w:fldChar w:fldCharType="separate"/>
        </w:r>
        <w:r w:rsidR="00B3496B">
          <w:rPr>
            <w:noProof/>
            <w:webHidden/>
          </w:rPr>
          <w:t>3</w:t>
        </w:r>
        <w:r w:rsidR="00B3496B">
          <w:rPr>
            <w:noProof/>
            <w:webHidden/>
          </w:rPr>
          <w:fldChar w:fldCharType="end"/>
        </w:r>
      </w:hyperlink>
    </w:p>
    <w:p w14:paraId="04D1B676" w14:textId="1E2A947D" w:rsidR="00B3496B" w:rsidRDefault="00DF7C03">
      <w:pPr>
        <w:pStyle w:val="INNH2"/>
        <w:rPr>
          <w:rFonts w:eastAsiaTheme="minorEastAsia"/>
          <w:noProof/>
          <w:sz w:val="22"/>
          <w:lang w:eastAsia="nb-NO"/>
        </w:rPr>
      </w:pPr>
      <w:hyperlink w:anchor="_Toc130990710" w:history="1">
        <w:r w:rsidR="00B3496B" w:rsidRPr="008F0827">
          <w:rPr>
            <w:rStyle w:val="Hyperkobling"/>
            <w:noProof/>
          </w:rPr>
          <w:t>1.5</w:t>
        </w:r>
        <w:r w:rsidR="00B3496B">
          <w:rPr>
            <w:rFonts w:eastAsiaTheme="minorEastAsia"/>
            <w:noProof/>
            <w:sz w:val="22"/>
            <w:lang w:eastAsia="nb-NO"/>
          </w:rPr>
          <w:tab/>
        </w:r>
        <w:r w:rsidR="00B3496B" w:rsidRPr="008F0827">
          <w:rPr>
            <w:rStyle w:val="Hyperkobling"/>
            <w:noProof/>
          </w:rPr>
          <w:t>Kvalitetskontroll</w:t>
        </w:r>
        <w:r w:rsidR="00B3496B">
          <w:rPr>
            <w:noProof/>
            <w:webHidden/>
          </w:rPr>
          <w:tab/>
        </w:r>
        <w:r w:rsidR="00B3496B">
          <w:rPr>
            <w:noProof/>
            <w:webHidden/>
          </w:rPr>
          <w:fldChar w:fldCharType="begin"/>
        </w:r>
        <w:r w:rsidR="00B3496B">
          <w:rPr>
            <w:noProof/>
            <w:webHidden/>
          </w:rPr>
          <w:instrText xml:space="preserve"> PAGEREF _Toc130990710 \h </w:instrText>
        </w:r>
        <w:r w:rsidR="00B3496B">
          <w:rPr>
            <w:noProof/>
            <w:webHidden/>
          </w:rPr>
        </w:r>
        <w:r w:rsidR="00B3496B">
          <w:rPr>
            <w:noProof/>
            <w:webHidden/>
          </w:rPr>
          <w:fldChar w:fldCharType="separate"/>
        </w:r>
        <w:r w:rsidR="00B3496B">
          <w:rPr>
            <w:noProof/>
            <w:webHidden/>
          </w:rPr>
          <w:t>3</w:t>
        </w:r>
        <w:r w:rsidR="00B3496B">
          <w:rPr>
            <w:noProof/>
            <w:webHidden/>
          </w:rPr>
          <w:fldChar w:fldCharType="end"/>
        </w:r>
      </w:hyperlink>
    </w:p>
    <w:p w14:paraId="7C5175A0" w14:textId="0B850EB0" w:rsidR="00B3496B" w:rsidRDefault="00DF7C03">
      <w:pPr>
        <w:pStyle w:val="INNH1"/>
        <w:rPr>
          <w:rFonts w:asciiTheme="minorHAnsi" w:eastAsiaTheme="minorEastAsia" w:hAnsiTheme="minorHAnsi"/>
          <w:b w:val="0"/>
          <w:bCs w:val="0"/>
          <w:sz w:val="22"/>
          <w:lang w:eastAsia="nb-NO"/>
        </w:rPr>
      </w:pPr>
      <w:hyperlink w:anchor="_Toc130990711" w:history="1">
        <w:r w:rsidR="00B3496B" w:rsidRPr="008F0827">
          <w:rPr>
            <w:rStyle w:val="Hyperkobling"/>
          </w:rPr>
          <w:t>2.</w:t>
        </w:r>
        <w:r w:rsidR="00B3496B">
          <w:rPr>
            <w:rFonts w:asciiTheme="minorHAnsi" w:eastAsiaTheme="minorEastAsia" w:hAnsiTheme="minorHAnsi"/>
            <w:b w:val="0"/>
            <w:bCs w:val="0"/>
            <w:sz w:val="22"/>
            <w:lang w:eastAsia="nb-NO"/>
          </w:rPr>
          <w:tab/>
        </w:r>
        <w:r w:rsidR="00B3496B" w:rsidRPr="008F0827">
          <w:rPr>
            <w:rStyle w:val="Hyperkobling"/>
          </w:rPr>
          <w:t>Definisjoner</w:t>
        </w:r>
        <w:r w:rsidR="00B3496B">
          <w:rPr>
            <w:webHidden/>
          </w:rPr>
          <w:tab/>
        </w:r>
        <w:r w:rsidR="00B3496B">
          <w:rPr>
            <w:webHidden/>
          </w:rPr>
          <w:fldChar w:fldCharType="begin"/>
        </w:r>
        <w:r w:rsidR="00B3496B">
          <w:rPr>
            <w:webHidden/>
          </w:rPr>
          <w:instrText xml:space="preserve"> PAGEREF _Toc130990711 \h </w:instrText>
        </w:r>
        <w:r w:rsidR="00B3496B">
          <w:rPr>
            <w:webHidden/>
          </w:rPr>
        </w:r>
        <w:r w:rsidR="00B3496B">
          <w:rPr>
            <w:webHidden/>
          </w:rPr>
          <w:fldChar w:fldCharType="separate"/>
        </w:r>
        <w:r w:rsidR="00B3496B">
          <w:rPr>
            <w:webHidden/>
          </w:rPr>
          <w:t>5</w:t>
        </w:r>
        <w:r w:rsidR="00B3496B">
          <w:rPr>
            <w:webHidden/>
          </w:rPr>
          <w:fldChar w:fldCharType="end"/>
        </w:r>
      </w:hyperlink>
    </w:p>
    <w:p w14:paraId="5C1A7422" w14:textId="5324E6DE" w:rsidR="00B3496B" w:rsidRDefault="00DF7C03">
      <w:pPr>
        <w:pStyle w:val="INNH1"/>
        <w:rPr>
          <w:rFonts w:asciiTheme="minorHAnsi" w:eastAsiaTheme="minorEastAsia" w:hAnsiTheme="minorHAnsi"/>
          <w:b w:val="0"/>
          <w:bCs w:val="0"/>
          <w:sz w:val="22"/>
          <w:lang w:eastAsia="nb-NO"/>
        </w:rPr>
      </w:pPr>
      <w:hyperlink w:anchor="_Toc130990712" w:history="1">
        <w:r w:rsidR="00B3496B" w:rsidRPr="008F0827">
          <w:rPr>
            <w:rStyle w:val="Hyperkobling"/>
          </w:rPr>
          <w:t>3.</w:t>
        </w:r>
        <w:r w:rsidR="00B3496B">
          <w:rPr>
            <w:rFonts w:asciiTheme="minorHAnsi" w:eastAsiaTheme="minorEastAsia" w:hAnsiTheme="minorHAnsi"/>
            <w:b w:val="0"/>
            <w:bCs w:val="0"/>
            <w:sz w:val="22"/>
            <w:lang w:eastAsia="nb-NO"/>
          </w:rPr>
          <w:tab/>
        </w:r>
        <w:r w:rsidR="00B3496B" w:rsidRPr="008F0827">
          <w:rPr>
            <w:rStyle w:val="Hyperkobling"/>
          </w:rPr>
          <w:t>Overvåking av vannsøylen</w:t>
        </w:r>
        <w:r w:rsidR="00B3496B">
          <w:rPr>
            <w:webHidden/>
          </w:rPr>
          <w:tab/>
        </w:r>
        <w:r w:rsidR="00B3496B">
          <w:rPr>
            <w:webHidden/>
          </w:rPr>
          <w:fldChar w:fldCharType="begin"/>
        </w:r>
        <w:r w:rsidR="00B3496B">
          <w:rPr>
            <w:webHidden/>
          </w:rPr>
          <w:instrText xml:space="preserve"> PAGEREF _Toc130990712 \h </w:instrText>
        </w:r>
        <w:r w:rsidR="00B3496B">
          <w:rPr>
            <w:webHidden/>
          </w:rPr>
        </w:r>
        <w:r w:rsidR="00B3496B">
          <w:rPr>
            <w:webHidden/>
          </w:rPr>
          <w:fldChar w:fldCharType="separate"/>
        </w:r>
        <w:r w:rsidR="00B3496B">
          <w:rPr>
            <w:webHidden/>
          </w:rPr>
          <w:t>8</w:t>
        </w:r>
        <w:r w:rsidR="00B3496B">
          <w:rPr>
            <w:webHidden/>
          </w:rPr>
          <w:fldChar w:fldCharType="end"/>
        </w:r>
      </w:hyperlink>
    </w:p>
    <w:p w14:paraId="7DE623AD" w14:textId="4B86DD96" w:rsidR="00B3496B" w:rsidRDefault="00DF7C03">
      <w:pPr>
        <w:pStyle w:val="INNH2"/>
        <w:rPr>
          <w:rFonts w:eastAsiaTheme="minorEastAsia"/>
          <w:noProof/>
          <w:sz w:val="22"/>
          <w:lang w:eastAsia="nb-NO"/>
        </w:rPr>
      </w:pPr>
      <w:hyperlink w:anchor="_Toc130990713" w:history="1">
        <w:r w:rsidR="00B3496B" w:rsidRPr="008F0827">
          <w:rPr>
            <w:rStyle w:val="Hyperkobling"/>
            <w:noProof/>
          </w:rPr>
          <w:t>3.1</w:t>
        </w:r>
        <w:r w:rsidR="00B3496B">
          <w:rPr>
            <w:rFonts w:eastAsiaTheme="minorEastAsia"/>
            <w:noProof/>
            <w:sz w:val="22"/>
            <w:lang w:eastAsia="nb-NO"/>
          </w:rPr>
          <w:tab/>
        </w:r>
        <w:r w:rsidR="00B3496B" w:rsidRPr="008F0827">
          <w:rPr>
            <w:rStyle w:val="Hyperkobling"/>
            <w:noProof/>
          </w:rPr>
          <w:t>Program for feltundersøkelser</w:t>
        </w:r>
        <w:r w:rsidR="00B3496B">
          <w:rPr>
            <w:noProof/>
            <w:webHidden/>
          </w:rPr>
          <w:tab/>
        </w:r>
        <w:r w:rsidR="00B3496B">
          <w:rPr>
            <w:noProof/>
            <w:webHidden/>
          </w:rPr>
          <w:fldChar w:fldCharType="begin"/>
        </w:r>
        <w:r w:rsidR="00B3496B">
          <w:rPr>
            <w:noProof/>
            <w:webHidden/>
          </w:rPr>
          <w:instrText xml:space="preserve"> PAGEREF _Toc130990713 \h </w:instrText>
        </w:r>
        <w:r w:rsidR="00B3496B">
          <w:rPr>
            <w:noProof/>
            <w:webHidden/>
          </w:rPr>
        </w:r>
        <w:r w:rsidR="00B3496B">
          <w:rPr>
            <w:noProof/>
            <w:webHidden/>
          </w:rPr>
          <w:fldChar w:fldCharType="separate"/>
        </w:r>
        <w:r w:rsidR="00B3496B">
          <w:rPr>
            <w:noProof/>
            <w:webHidden/>
          </w:rPr>
          <w:t>8</w:t>
        </w:r>
        <w:r w:rsidR="00B3496B">
          <w:rPr>
            <w:noProof/>
            <w:webHidden/>
          </w:rPr>
          <w:fldChar w:fldCharType="end"/>
        </w:r>
      </w:hyperlink>
    </w:p>
    <w:p w14:paraId="00F39033" w14:textId="35E35A45" w:rsidR="00B3496B" w:rsidRDefault="00DF7C03">
      <w:pPr>
        <w:pStyle w:val="INNH3"/>
        <w:rPr>
          <w:rFonts w:eastAsiaTheme="minorEastAsia"/>
          <w:noProof/>
          <w:sz w:val="22"/>
          <w:lang w:eastAsia="nb-NO"/>
        </w:rPr>
      </w:pPr>
      <w:hyperlink w:anchor="_Toc130990714" w:history="1">
        <w:r w:rsidR="00B3496B" w:rsidRPr="008F0827">
          <w:rPr>
            <w:rStyle w:val="Hyperkobling"/>
            <w:rFonts w:asciiTheme="majorHAnsi" w:hAnsiTheme="majorHAnsi"/>
            <w:iCs/>
            <w:noProof/>
          </w:rPr>
          <w:t>Å utarbeide overvåkingsprogram</w:t>
        </w:r>
        <w:r w:rsidR="00B3496B">
          <w:rPr>
            <w:noProof/>
            <w:webHidden/>
          </w:rPr>
          <w:tab/>
        </w:r>
        <w:r w:rsidR="00B3496B">
          <w:rPr>
            <w:noProof/>
            <w:webHidden/>
          </w:rPr>
          <w:fldChar w:fldCharType="begin"/>
        </w:r>
        <w:r w:rsidR="00B3496B">
          <w:rPr>
            <w:noProof/>
            <w:webHidden/>
          </w:rPr>
          <w:instrText xml:space="preserve"> PAGEREF _Toc130990714 \h </w:instrText>
        </w:r>
        <w:r w:rsidR="00B3496B">
          <w:rPr>
            <w:noProof/>
            <w:webHidden/>
          </w:rPr>
        </w:r>
        <w:r w:rsidR="00B3496B">
          <w:rPr>
            <w:noProof/>
            <w:webHidden/>
          </w:rPr>
          <w:fldChar w:fldCharType="separate"/>
        </w:r>
        <w:r w:rsidR="00B3496B">
          <w:rPr>
            <w:noProof/>
            <w:webHidden/>
          </w:rPr>
          <w:t>8</w:t>
        </w:r>
        <w:r w:rsidR="00B3496B">
          <w:rPr>
            <w:noProof/>
            <w:webHidden/>
          </w:rPr>
          <w:fldChar w:fldCharType="end"/>
        </w:r>
      </w:hyperlink>
    </w:p>
    <w:p w14:paraId="1AEF9AD1" w14:textId="5661E14C" w:rsidR="00B3496B" w:rsidRDefault="00DF7C03">
      <w:pPr>
        <w:pStyle w:val="INNH3"/>
        <w:rPr>
          <w:rFonts w:eastAsiaTheme="minorEastAsia"/>
          <w:noProof/>
          <w:sz w:val="22"/>
          <w:lang w:eastAsia="nb-NO"/>
        </w:rPr>
      </w:pPr>
      <w:hyperlink w:anchor="_Toc130990715" w:history="1">
        <w:r w:rsidR="00B3496B" w:rsidRPr="008F0827">
          <w:rPr>
            <w:rStyle w:val="Hyperkobling"/>
            <w:rFonts w:asciiTheme="majorHAnsi" w:hAnsiTheme="majorHAnsi"/>
            <w:iCs/>
            <w:noProof/>
          </w:rPr>
          <w:t>Innhold i program for feltundersøkelser</w:t>
        </w:r>
        <w:r w:rsidR="00B3496B">
          <w:rPr>
            <w:noProof/>
            <w:webHidden/>
          </w:rPr>
          <w:tab/>
        </w:r>
        <w:r w:rsidR="00B3496B">
          <w:rPr>
            <w:noProof/>
            <w:webHidden/>
          </w:rPr>
          <w:fldChar w:fldCharType="begin"/>
        </w:r>
        <w:r w:rsidR="00B3496B">
          <w:rPr>
            <w:noProof/>
            <w:webHidden/>
          </w:rPr>
          <w:instrText xml:space="preserve"> PAGEREF _Toc130990715 \h </w:instrText>
        </w:r>
        <w:r w:rsidR="00B3496B">
          <w:rPr>
            <w:noProof/>
            <w:webHidden/>
          </w:rPr>
        </w:r>
        <w:r w:rsidR="00B3496B">
          <w:rPr>
            <w:noProof/>
            <w:webHidden/>
          </w:rPr>
          <w:fldChar w:fldCharType="separate"/>
        </w:r>
        <w:r w:rsidR="00B3496B">
          <w:rPr>
            <w:noProof/>
            <w:webHidden/>
          </w:rPr>
          <w:t>8</w:t>
        </w:r>
        <w:r w:rsidR="00B3496B">
          <w:rPr>
            <w:noProof/>
            <w:webHidden/>
          </w:rPr>
          <w:fldChar w:fldCharType="end"/>
        </w:r>
      </w:hyperlink>
    </w:p>
    <w:p w14:paraId="751316CB" w14:textId="5ADAEF68" w:rsidR="00B3496B" w:rsidRDefault="00DF7C03">
      <w:pPr>
        <w:pStyle w:val="INNH2"/>
        <w:rPr>
          <w:rFonts w:eastAsiaTheme="minorEastAsia"/>
          <w:noProof/>
          <w:sz w:val="22"/>
          <w:lang w:eastAsia="nb-NO"/>
        </w:rPr>
      </w:pPr>
      <w:hyperlink w:anchor="_Toc130990716" w:history="1">
        <w:r w:rsidR="00B3496B" w:rsidRPr="008F0827">
          <w:rPr>
            <w:rStyle w:val="Hyperkobling"/>
            <w:noProof/>
          </w:rPr>
          <w:t>3.2</w:t>
        </w:r>
        <w:r w:rsidR="00B3496B">
          <w:rPr>
            <w:rFonts w:eastAsiaTheme="minorEastAsia"/>
            <w:noProof/>
            <w:sz w:val="22"/>
            <w:lang w:eastAsia="nb-NO"/>
          </w:rPr>
          <w:tab/>
        </w:r>
        <w:r w:rsidR="00B3496B" w:rsidRPr="008F0827">
          <w:rPr>
            <w:rStyle w:val="Hyperkobling"/>
            <w:noProof/>
          </w:rPr>
          <w:t>Planlegging av feltundersøkelsene</w:t>
        </w:r>
        <w:r w:rsidR="00B3496B">
          <w:rPr>
            <w:noProof/>
            <w:webHidden/>
          </w:rPr>
          <w:tab/>
        </w:r>
        <w:r w:rsidR="00B3496B">
          <w:rPr>
            <w:noProof/>
            <w:webHidden/>
          </w:rPr>
          <w:fldChar w:fldCharType="begin"/>
        </w:r>
        <w:r w:rsidR="00B3496B">
          <w:rPr>
            <w:noProof/>
            <w:webHidden/>
          </w:rPr>
          <w:instrText xml:space="preserve"> PAGEREF _Toc130990716 \h </w:instrText>
        </w:r>
        <w:r w:rsidR="00B3496B">
          <w:rPr>
            <w:noProof/>
            <w:webHidden/>
          </w:rPr>
        </w:r>
        <w:r w:rsidR="00B3496B">
          <w:rPr>
            <w:noProof/>
            <w:webHidden/>
          </w:rPr>
          <w:fldChar w:fldCharType="separate"/>
        </w:r>
        <w:r w:rsidR="00B3496B">
          <w:rPr>
            <w:noProof/>
            <w:webHidden/>
          </w:rPr>
          <w:t>9</w:t>
        </w:r>
        <w:r w:rsidR="00B3496B">
          <w:rPr>
            <w:noProof/>
            <w:webHidden/>
          </w:rPr>
          <w:fldChar w:fldCharType="end"/>
        </w:r>
      </w:hyperlink>
    </w:p>
    <w:p w14:paraId="785E7167" w14:textId="43D60623" w:rsidR="00B3496B" w:rsidRDefault="00DF7C03">
      <w:pPr>
        <w:pStyle w:val="INNH3"/>
        <w:rPr>
          <w:rFonts w:eastAsiaTheme="minorEastAsia"/>
          <w:noProof/>
          <w:sz w:val="22"/>
          <w:lang w:eastAsia="nb-NO"/>
        </w:rPr>
      </w:pPr>
      <w:hyperlink w:anchor="_Toc130990717" w:history="1">
        <w:r w:rsidR="00B3496B" w:rsidRPr="008F0827">
          <w:rPr>
            <w:rStyle w:val="Hyperkobling"/>
            <w:rFonts w:asciiTheme="majorHAnsi" w:hAnsiTheme="majorHAnsi"/>
            <w:iCs/>
            <w:noProof/>
          </w:rPr>
          <w:t>Periode og frekvens</w:t>
        </w:r>
        <w:r w:rsidR="00B3496B">
          <w:rPr>
            <w:noProof/>
            <w:webHidden/>
          </w:rPr>
          <w:tab/>
        </w:r>
        <w:r w:rsidR="00B3496B">
          <w:rPr>
            <w:noProof/>
            <w:webHidden/>
          </w:rPr>
          <w:fldChar w:fldCharType="begin"/>
        </w:r>
        <w:r w:rsidR="00B3496B">
          <w:rPr>
            <w:noProof/>
            <w:webHidden/>
          </w:rPr>
          <w:instrText xml:space="preserve"> PAGEREF _Toc130990717 \h </w:instrText>
        </w:r>
        <w:r w:rsidR="00B3496B">
          <w:rPr>
            <w:noProof/>
            <w:webHidden/>
          </w:rPr>
        </w:r>
        <w:r w:rsidR="00B3496B">
          <w:rPr>
            <w:noProof/>
            <w:webHidden/>
          </w:rPr>
          <w:fldChar w:fldCharType="separate"/>
        </w:r>
        <w:r w:rsidR="00B3496B">
          <w:rPr>
            <w:noProof/>
            <w:webHidden/>
          </w:rPr>
          <w:t>9</w:t>
        </w:r>
        <w:r w:rsidR="00B3496B">
          <w:rPr>
            <w:noProof/>
            <w:webHidden/>
          </w:rPr>
          <w:fldChar w:fldCharType="end"/>
        </w:r>
      </w:hyperlink>
    </w:p>
    <w:p w14:paraId="5A316431" w14:textId="385FC3BD" w:rsidR="00B3496B" w:rsidRDefault="00DF7C03">
      <w:pPr>
        <w:pStyle w:val="INNH3"/>
        <w:rPr>
          <w:rFonts w:eastAsiaTheme="minorEastAsia"/>
          <w:noProof/>
          <w:sz w:val="22"/>
          <w:lang w:eastAsia="nb-NO"/>
        </w:rPr>
      </w:pPr>
      <w:hyperlink w:anchor="_Toc130990718" w:history="1">
        <w:r w:rsidR="00B3496B" w:rsidRPr="008F0827">
          <w:rPr>
            <w:rStyle w:val="Hyperkobling"/>
            <w:rFonts w:asciiTheme="majorHAnsi" w:hAnsiTheme="majorHAnsi"/>
            <w:noProof/>
          </w:rPr>
          <w:t>Undersøkelsesdesign</w:t>
        </w:r>
        <w:r w:rsidR="00B3496B">
          <w:rPr>
            <w:noProof/>
            <w:webHidden/>
          </w:rPr>
          <w:tab/>
        </w:r>
        <w:r w:rsidR="00B3496B">
          <w:rPr>
            <w:noProof/>
            <w:webHidden/>
          </w:rPr>
          <w:fldChar w:fldCharType="begin"/>
        </w:r>
        <w:r w:rsidR="00B3496B">
          <w:rPr>
            <w:noProof/>
            <w:webHidden/>
          </w:rPr>
          <w:instrText xml:space="preserve"> PAGEREF _Toc130990718 \h </w:instrText>
        </w:r>
        <w:r w:rsidR="00B3496B">
          <w:rPr>
            <w:noProof/>
            <w:webHidden/>
          </w:rPr>
        </w:r>
        <w:r w:rsidR="00B3496B">
          <w:rPr>
            <w:noProof/>
            <w:webHidden/>
          </w:rPr>
          <w:fldChar w:fldCharType="separate"/>
        </w:r>
        <w:r w:rsidR="00B3496B">
          <w:rPr>
            <w:noProof/>
            <w:webHidden/>
          </w:rPr>
          <w:t>9</w:t>
        </w:r>
        <w:r w:rsidR="00B3496B">
          <w:rPr>
            <w:noProof/>
            <w:webHidden/>
          </w:rPr>
          <w:fldChar w:fldCharType="end"/>
        </w:r>
      </w:hyperlink>
    </w:p>
    <w:p w14:paraId="33DD9BAB" w14:textId="2EE46032" w:rsidR="00B3496B" w:rsidRDefault="00DF7C03">
      <w:pPr>
        <w:pStyle w:val="INNH2"/>
        <w:rPr>
          <w:rFonts w:eastAsiaTheme="minorEastAsia"/>
          <w:noProof/>
          <w:sz w:val="22"/>
          <w:lang w:eastAsia="nb-NO"/>
        </w:rPr>
      </w:pPr>
      <w:hyperlink w:anchor="_Toc130990719" w:history="1">
        <w:r w:rsidR="00B3496B" w:rsidRPr="008F0827">
          <w:rPr>
            <w:rStyle w:val="Hyperkobling"/>
            <w:noProof/>
          </w:rPr>
          <w:t>3.3</w:t>
        </w:r>
        <w:r w:rsidR="00B3496B">
          <w:rPr>
            <w:rFonts w:eastAsiaTheme="minorEastAsia"/>
            <w:noProof/>
            <w:sz w:val="22"/>
            <w:lang w:eastAsia="nb-NO"/>
          </w:rPr>
          <w:tab/>
        </w:r>
        <w:r w:rsidR="00B3496B" w:rsidRPr="008F0827">
          <w:rPr>
            <w:rStyle w:val="Hyperkobling"/>
            <w:noProof/>
          </w:rPr>
          <w:t>Overvåkingsorganismer</w:t>
        </w:r>
        <w:r w:rsidR="00B3496B">
          <w:rPr>
            <w:noProof/>
            <w:webHidden/>
          </w:rPr>
          <w:tab/>
        </w:r>
        <w:r w:rsidR="00B3496B">
          <w:rPr>
            <w:noProof/>
            <w:webHidden/>
          </w:rPr>
          <w:fldChar w:fldCharType="begin"/>
        </w:r>
        <w:r w:rsidR="00B3496B">
          <w:rPr>
            <w:noProof/>
            <w:webHidden/>
          </w:rPr>
          <w:instrText xml:space="preserve"> PAGEREF _Toc130990719 \h </w:instrText>
        </w:r>
        <w:r w:rsidR="00B3496B">
          <w:rPr>
            <w:noProof/>
            <w:webHidden/>
          </w:rPr>
        </w:r>
        <w:r w:rsidR="00B3496B">
          <w:rPr>
            <w:noProof/>
            <w:webHidden/>
          </w:rPr>
          <w:fldChar w:fldCharType="separate"/>
        </w:r>
        <w:r w:rsidR="00B3496B">
          <w:rPr>
            <w:noProof/>
            <w:webHidden/>
          </w:rPr>
          <w:t>10</w:t>
        </w:r>
        <w:r w:rsidR="00B3496B">
          <w:rPr>
            <w:noProof/>
            <w:webHidden/>
          </w:rPr>
          <w:fldChar w:fldCharType="end"/>
        </w:r>
      </w:hyperlink>
    </w:p>
    <w:p w14:paraId="57A9D03A" w14:textId="03D598C2" w:rsidR="00B3496B" w:rsidRDefault="00DF7C03">
      <w:pPr>
        <w:pStyle w:val="INNH3"/>
        <w:rPr>
          <w:rFonts w:eastAsiaTheme="minorEastAsia"/>
          <w:noProof/>
          <w:sz w:val="22"/>
          <w:lang w:eastAsia="nb-NO"/>
        </w:rPr>
      </w:pPr>
      <w:hyperlink w:anchor="_Toc130990720" w:history="1">
        <w:r w:rsidR="00B3496B" w:rsidRPr="008F0827">
          <w:rPr>
            <w:rStyle w:val="Hyperkobling"/>
            <w:rFonts w:asciiTheme="majorHAnsi" w:hAnsiTheme="majorHAnsi"/>
            <w:iCs/>
            <w:noProof/>
          </w:rPr>
          <w:t>Frittlevende organismer</w:t>
        </w:r>
        <w:r w:rsidR="00B3496B">
          <w:rPr>
            <w:noProof/>
            <w:webHidden/>
          </w:rPr>
          <w:tab/>
        </w:r>
        <w:r w:rsidR="00B3496B">
          <w:rPr>
            <w:noProof/>
            <w:webHidden/>
          </w:rPr>
          <w:fldChar w:fldCharType="begin"/>
        </w:r>
        <w:r w:rsidR="00B3496B">
          <w:rPr>
            <w:noProof/>
            <w:webHidden/>
          </w:rPr>
          <w:instrText xml:space="preserve"> PAGEREF _Toc130990720 \h </w:instrText>
        </w:r>
        <w:r w:rsidR="00B3496B">
          <w:rPr>
            <w:noProof/>
            <w:webHidden/>
          </w:rPr>
        </w:r>
        <w:r w:rsidR="00B3496B">
          <w:rPr>
            <w:noProof/>
            <w:webHidden/>
          </w:rPr>
          <w:fldChar w:fldCharType="separate"/>
        </w:r>
        <w:r w:rsidR="00B3496B">
          <w:rPr>
            <w:noProof/>
            <w:webHidden/>
          </w:rPr>
          <w:t>10</w:t>
        </w:r>
        <w:r w:rsidR="00B3496B">
          <w:rPr>
            <w:noProof/>
            <w:webHidden/>
          </w:rPr>
          <w:fldChar w:fldCharType="end"/>
        </w:r>
      </w:hyperlink>
    </w:p>
    <w:p w14:paraId="28A62A7F" w14:textId="3CD1C334" w:rsidR="00B3496B" w:rsidRDefault="00DF7C03">
      <w:pPr>
        <w:pStyle w:val="INNH3"/>
        <w:rPr>
          <w:rFonts w:eastAsiaTheme="minorEastAsia"/>
          <w:noProof/>
          <w:sz w:val="22"/>
          <w:lang w:eastAsia="nb-NO"/>
        </w:rPr>
      </w:pPr>
      <w:hyperlink w:anchor="_Toc130990721" w:history="1">
        <w:r w:rsidR="00B3496B" w:rsidRPr="008F0827">
          <w:rPr>
            <w:rStyle w:val="Hyperkobling"/>
            <w:rFonts w:asciiTheme="majorHAnsi" w:hAnsiTheme="majorHAnsi"/>
            <w:iCs/>
            <w:noProof/>
          </w:rPr>
          <w:t>Blåskjell plassert i bur</w:t>
        </w:r>
        <w:r w:rsidR="00B3496B">
          <w:rPr>
            <w:noProof/>
            <w:webHidden/>
          </w:rPr>
          <w:tab/>
        </w:r>
        <w:r w:rsidR="00B3496B">
          <w:rPr>
            <w:noProof/>
            <w:webHidden/>
          </w:rPr>
          <w:fldChar w:fldCharType="begin"/>
        </w:r>
        <w:r w:rsidR="00B3496B">
          <w:rPr>
            <w:noProof/>
            <w:webHidden/>
          </w:rPr>
          <w:instrText xml:space="preserve"> PAGEREF _Toc130990721 \h </w:instrText>
        </w:r>
        <w:r w:rsidR="00B3496B">
          <w:rPr>
            <w:noProof/>
            <w:webHidden/>
          </w:rPr>
        </w:r>
        <w:r w:rsidR="00B3496B">
          <w:rPr>
            <w:noProof/>
            <w:webHidden/>
          </w:rPr>
          <w:fldChar w:fldCharType="separate"/>
        </w:r>
        <w:r w:rsidR="00B3496B">
          <w:rPr>
            <w:noProof/>
            <w:webHidden/>
          </w:rPr>
          <w:t>10</w:t>
        </w:r>
        <w:r w:rsidR="00B3496B">
          <w:rPr>
            <w:noProof/>
            <w:webHidden/>
          </w:rPr>
          <w:fldChar w:fldCharType="end"/>
        </w:r>
      </w:hyperlink>
    </w:p>
    <w:p w14:paraId="09B9136C" w14:textId="44DFCE94" w:rsidR="00B3496B" w:rsidRDefault="00DF7C03">
      <w:pPr>
        <w:pStyle w:val="INNH2"/>
        <w:rPr>
          <w:rFonts w:eastAsiaTheme="minorEastAsia"/>
          <w:noProof/>
          <w:sz w:val="22"/>
          <w:lang w:eastAsia="nb-NO"/>
        </w:rPr>
      </w:pPr>
      <w:hyperlink w:anchor="_Toc130990722" w:history="1">
        <w:r w:rsidR="00B3496B" w:rsidRPr="008F0827">
          <w:rPr>
            <w:rStyle w:val="Hyperkobling"/>
            <w:noProof/>
          </w:rPr>
          <w:t>3.4</w:t>
        </w:r>
        <w:r w:rsidR="00B3496B">
          <w:rPr>
            <w:rFonts w:eastAsiaTheme="minorEastAsia"/>
            <w:noProof/>
            <w:sz w:val="22"/>
            <w:lang w:eastAsia="nb-NO"/>
          </w:rPr>
          <w:tab/>
        </w:r>
        <w:r w:rsidR="00B3496B" w:rsidRPr="008F0827">
          <w:rPr>
            <w:rStyle w:val="Hyperkobling"/>
            <w:noProof/>
          </w:rPr>
          <w:t>Prøvetaking og behandling</w:t>
        </w:r>
        <w:r w:rsidR="00B3496B">
          <w:rPr>
            <w:noProof/>
            <w:webHidden/>
          </w:rPr>
          <w:tab/>
        </w:r>
        <w:r w:rsidR="00B3496B">
          <w:rPr>
            <w:noProof/>
            <w:webHidden/>
          </w:rPr>
          <w:fldChar w:fldCharType="begin"/>
        </w:r>
        <w:r w:rsidR="00B3496B">
          <w:rPr>
            <w:noProof/>
            <w:webHidden/>
          </w:rPr>
          <w:instrText xml:space="preserve"> PAGEREF _Toc130990722 \h </w:instrText>
        </w:r>
        <w:r w:rsidR="00B3496B">
          <w:rPr>
            <w:noProof/>
            <w:webHidden/>
          </w:rPr>
        </w:r>
        <w:r w:rsidR="00B3496B">
          <w:rPr>
            <w:noProof/>
            <w:webHidden/>
          </w:rPr>
          <w:fldChar w:fldCharType="separate"/>
        </w:r>
        <w:r w:rsidR="00B3496B">
          <w:rPr>
            <w:noProof/>
            <w:webHidden/>
          </w:rPr>
          <w:t>10</w:t>
        </w:r>
        <w:r w:rsidR="00B3496B">
          <w:rPr>
            <w:noProof/>
            <w:webHidden/>
          </w:rPr>
          <w:fldChar w:fldCharType="end"/>
        </w:r>
      </w:hyperlink>
    </w:p>
    <w:p w14:paraId="1C2ABC13" w14:textId="010A75FA" w:rsidR="00B3496B" w:rsidRDefault="00DF7C03">
      <w:pPr>
        <w:pStyle w:val="INNH2"/>
        <w:rPr>
          <w:rFonts w:eastAsiaTheme="minorEastAsia"/>
          <w:noProof/>
          <w:sz w:val="22"/>
          <w:lang w:eastAsia="nb-NO"/>
        </w:rPr>
      </w:pPr>
      <w:hyperlink w:anchor="_Toc130990723" w:history="1">
        <w:r w:rsidR="00B3496B" w:rsidRPr="008F0827">
          <w:rPr>
            <w:rStyle w:val="Hyperkobling"/>
            <w:noProof/>
          </w:rPr>
          <w:t>3.5</w:t>
        </w:r>
        <w:r w:rsidR="00B3496B">
          <w:rPr>
            <w:rFonts w:eastAsiaTheme="minorEastAsia"/>
            <w:noProof/>
            <w:sz w:val="22"/>
            <w:lang w:eastAsia="nb-NO"/>
          </w:rPr>
          <w:tab/>
        </w:r>
        <w:r w:rsidR="00B3496B" w:rsidRPr="008F0827">
          <w:rPr>
            <w:rStyle w:val="Hyperkobling"/>
            <w:noProof/>
          </w:rPr>
          <w:t>Analyseparametere</w:t>
        </w:r>
        <w:r w:rsidR="00B3496B">
          <w:rPr>
            <w:noProof/>
            <w:webHidden/>
          </w:rPr>
          <w:tab/>
        </w:r>
        <w:r w:rsidR="00B3496B">
          <w:rPr>
            <w:noProof/>
            <w:webHidden/>
          </w:rPr>
          <w:fldChar w:fldCharType="begin"/>
        </w:r>
        <w:r w:rsidR="00B3496B">
          <w:rPr>
            <w:noProof/>
            <w:webHidden/>
          </w:rPr>
          <w:instrText xml:space="preserve"> PAGEREF _Toc130990723 \h </w:instrText>
        </w:r>
        <w:r w:rsidR="00B3496B">
          <w:rPr>
            <w:noProof/>
            <w:webHidden/>
          </w:rPr>
        </w:r>
        <w:r w:rsidR="00B3496B">
          <w:rPr>
            <w:noProof/>
            <w:webHidden/>
          </w:rPr>
          <w:fldChar w:fldCharType="separate"/>
        </w:r>
        <w:r w:rsidR="00B3496B">
          <w:rPr>
            <w:noProof/>
            <w:webHidden/>
          </w:rPr>
          <w:t>11</w:t>
        </w:r>
        <w:r w:rsidR="00B3496B">
          <w:rPr>
            <w:noProof/>
            <w:webHidden/>
          </w:rPr>
          <w:fldChar w:fldCharType="end"/>
        </w:r>
      </w:hyperlink>
    </w:p>
    <w:p w14:paraId="2E7DF454" w14:textId="4E790F06" w:rsidR="00B3496B" w:rsidRDefault="00DF7C03">
      <w:pPr>
        <w:pStyle w:val="INNH3"/>
        <w:rPr>
          <w:rFonts w:eastAsiaTheme="minorEastAsia"/>
          <w:noProof/>
          <w:sz w:val="22"/>
          <w:lang w:eastAsia="nb-NO"/>
        </w:rPr>
      </w:pPr>
      <w:hyperlink w:anchor="_Toc130990724" w:history="1">
        <w:r w:rsidR="00B3496B" w:rsidRPr="008F0827">
          <w:rPr>
            <w:rStyle w:val="Hyperkobling"/>
            <w:rFonts w:asciiTheme="majorHAnsi" w:hAnsiTheme="majorHAnsi"/>
            <w:iCs/>
            <w:noProof/>
          </w:rPr>
          <w:t>Oseanografiske parametere</w:t>
        </w:r>
        <w:r w:rsidR="00B3496B">
          <w:rPr>
            <w:noProof/>
            <w:webHidden/>
          </w:rPr>
          <w:tab/>
        </w:r>
        <w:r w:rsidR="00B3496B">
          <w:rPr>
            <w:noProof/>
            <w:webHidden/>
          </w:rPr>
          <w:fldChar w:fldCharType="begin"/>
        </w:r>
        <w:r w:rsidR="00B3496B">
          <w:rPr>
            <w:noProof/>
            <w:webHidden/>
          </w:rPr>
          <w:instrText xml:space="preserve"> PAGEREF _Toc130990724 \h </w:instrText>
        </w:r>
        <w:r w:rsidR="00B3496B">
          <w:rPr>
            <w:noProof/>
            <w:webHidden/>
          </w:rPr>
        </w:r>
        <w:r w:rsidR="00B3496B">
          <w:rPr>
            <w:noProof/>
            <w:webHidden/>
          </w:rPr>
          <w:fldChar w:fldCharType="separate"/>
        </w:r>
        <w:r w:rsidR="00B3496B">
          <w:rPr>
            <w:noProof/>
            <w:webHidden/>
          </w:rPr>
          <w:t>11</w:t>
        </w:r>
        <w:r w:rsidR="00B3496B">
          <w:rPr>
            <w:noProof/>
            <w:webHidden/>
          </w:rPr>
          <w:fldChar w:fldCharType="end"/>
        </w:r>
      </w:hyperlink>
    </w:p>
    <w:p w14:paraId="311302AC" w14:textId="7A6EB458" w:rsidR="00B3496B" w:rsidRDefault="00DF7C03">
      <w:pPr>
        <w:pStyle w:val="INNH3"/>
        <w:rPr>
          <w:rFonts w:eastAsiaTheme="minorEastAsia"/>
          <w:noProof/>
          <w:sz w:val="22"/>
          <w:lang w:eastAsia="nb-NO"/>
        </w:rPr>
      </w:pPr>
      <w:hyperlink w:anchor="_Toc130990725" w:history="1">
        <w:r w:rsidR="00B3496B" w:rsidRPr="008F0827">
          <w:rPr>
            <w:rStyle w:val="Hyperkobling"/>
            <w:rFonts w:asciiTheme="majorHAnsi" w:hAnsiTheme="majorHAnsi"/>
            <w:iCs/>
            <w:noProof/>
          </w:rPr>
          <w:t>Kjemiske parametere målt i resipienten</w:t>
        </w:r>
        <w:r w:rsidR="00B3496B">
          <w:rPr>
            <w:noProof/>
            <w:webHidden/>
          </w:rPr>
          <w:tab/>
        </w:r>
        <w:r w:rsidR="00B3496B">
          <w:rPr>
            <w:noProof/>
            <w:webHidden/>
          </w:rPr>
          <w:fldChar w:fldCharType="begin"/>
        </w:r>
        <w:r w:rsidR="00B3496B">
          <w:rPr>
            <w:noProof/>
            <w:webHidden/>
          </w:rPr>
          <w:instrText xml:space="preserve"> PAGEREF _Toc130990725 \h </w:instrText>
        </w:r>
        <w:r w:rsidR="00B3496B">
          <w:rPr>
            <w:noProof/>
            <w:webHidden/>
          </w:rPr>
        </w:r>
        <w:r w:rsidR="00B3496B">
          <w:rPr>
            <w:noProof/>
            <w:webHidden/>
          </w:rPr>
          <w:fldChar w:fldCharType="separate"/>
        </w:r>
        <w:r w:rsidR="00B3496B">
          <w:rPr>
            <w:noProof/>
            <w:webHidden/>
          </w:rPr>
          <w:t>11</w:t>
        </w:r>
        <w:r w:rsidR="00B3496B">
          <w:rPr>
            <w:noProof/>
            <w:webHidden/>
          </w:rPr>
          <w:fldChar w:fldCharType="end"/>
        </w:r>
      </w:hyperlink>
    </w:p>
    <w:p w14:paraId="415A5740" w14:textId="4B1727FC" w:rsidR="00B3496B" w:rsidRDefault="00DF7C03">
      <w:pPr>
        <w:pStyle w:val="INNH3"/>
        <w:rPr>
          <w:rFonts w:eastAsiaTheme="minorEastAsia"/>
          <w:noProof/>
          <w:sz w:val="22"/>
          <w:lang w:eastAsia="nb-NO"/>
        </w:rPr>
      </w:pPr>
      <w:hyperlink w:anchor="_Toc130990726" w:history="1">
        <w:r w:rsidR="00B3496B" w:rsidRPr="008F0827">
          <w:rPr>
            <w:rStyle w:val="Hyperkobling"/>
            <w:rFonts w:asciiTheme="majorHAnsi" w:hAnsiTheme="majorHAnsi"/>
            <w:noProof/>
          </w:rPr>
          <w:t>Parametere målt i biologisk materiale</w:t>
        </w:r>
        <w:r w:rsidR="00B3496B">
          <w:rPr>
            <w:noProof/>
            <w:webHidden/>
          </w:rPr>
          <w:tab/>
        </w:r>
        <w:r w:rsidR="00B3496B">
          <w:rPr>
            <w:noProof/>
            <w:webHidden/>
          </w:rPr>
          <w:fldChar w:fldCharType="begin"/>
        </w:r>
        <w:r w:rsidR="00B3496B">
          <w:rPr>
            <w:noProof/>
            <w:webHidden/>
          </w:rPr>
          <w:instrText xml:space="preserve"> PAGEREF _Toc130990726 \h </w:instrText>
        </w:r>
        <w:r w:rsidR="00B3496B">
          <w:rPr>
            <w:noProof/>
            <w:webHidden/>
          </w:rPr>
        </w:r>
        <w:r w:rsidR="00B3496B">
          <w:rPr>
            <w:noProof/>
            <w:webHidden/>
          </w:rPr>
          <w:fldChar w:fldCharType="separate"/>
        </w:r>
        <w:r w:rsidR="00B3496B">
          <w:rPr>
            <w:noProof/>
            <w:webHidden/>
          </w:rPr>
          <w:t>11</w:t>
        </w:r>
        <w:r w:rsidR="00B3496B">
          <w:rPr>
            <w:noProof/>
            <w:webHidden/>
          </w:rPr>
          <w:fldChar w:fldCharType="end"/>
        </w:r>
      </w:hyperlink>
    </w:p>
    <w:p w14:paraId="41D21920" w14:textId="258B0879" w:rsidR="00B3496B" w:rsidRDefault="00DF7C03">
      <w:pPr>
        <w:pStyle w:val="INNH2"/>
        <w:rPr>
          <w:rFonts w:eastAsiaTheme="minorEastAsia"/>
          <w:noProof/>
          <w:sz w:val="22"/>
          <w:lang w:eastAsia="nb-NO"/>
        </w:rPr>
      </w:pPr>
      <w:hyperlink w:anchor="_Toc130990727" w:history="1">
        <w:r w:rsidR="00B3496B" w:rsidRPr="008F0827">
          <w:rPr>
            <w:rStyle w:val="Hyperkobling"/>
            <w:noProof/>
          </w:rPr>
          <w:t>3.6</w:t>
        </w:r>
        <w:r w:rsidR="00B3496B">
          <w:rPr>
            <w:rFonts w:eastAsiaTheme="minorEastAsia"/>
            <w:noProof/>
            <w:sz w:val="22"/>
            <w:lang w:eastAsia="nb-NO"/>
          </w:rPr>
          <w:tab/>
        </w:r>
        <w:r w:rsidR="00B3496B" w:rsidRPr="008F0827">
          <w:rPr>
            <w:rStyle w:val="Hyperkobling"/>
            <w:noProof/>
          </w:rPr>
          <w:t>Kvalitetskontroll</w:t>
        </w:r>
        <w:r w:rsidR="00B3496B">
          <w:rPr>
            <w:noProof/>
            <w:webHidden/>
          </w:rPr>
          <w:tab/>
        </w:r>
        <w:r w:rsidR="00B3496B">
          <w:rPr>
            <w:noProof/>
            <w:webHidden/>
          </w:rPr>
          <w:fldChar w:fldCharType="begin"/>
        </w:r>
        <w:r w:rsidR="00B3496B">
          <w:rPr>
            <w:noProof/>
            <w:webHidden/>
          </w:rPr>
          <w:instrText xml:space="preserve"> PAGEREF _Toc130990727 \h </w:instrText>
        </w:r>
        <w:r w:rsidR="00B3496B">
          <w:rPr>
            <w:noProof/>
            <w:webHidden/>
          </w:rPr>
        </w:r>
        <w:r w:rsidR="00B3496B">
          <w:rPr>
            <w:noProof/>
            <w:webHidden/>
          </w:rPr>
          <w:fldChar w:fldCharType="separate"/>
        </w:r>
        <w:r w:rsidR="00B3496B">
          <w:rPr>
            <w:noProof/>
            <w:webHidden/>
          </w:rPr>
          <w:t>14</w:t>
        </w:r>
        <w:r w:rsidR="00B3496B">
          <w:rPr>
            <w:noProof/>
            <w:webHidden/>
          </w:rPr>
          <w:fldChar w:fldCharType="end"/>
        </w:r>
      </w:hyperlink>
    </w:p>
    <w:p w14:paraId="341AC987" w14:textId="389889E0" w:rsidR="00B3496B" w:rsidRDefault="00DF7C03">
      <w:pPr>
        <w:pStyle w:val="INNH2"/>
        <w:rPr>
          <w:rFonts w:eastAsiaTheme="minorEastAsia"/>
          <w:noProof/>
          <w:sz w:val="22"/>
          <w:lang w:eastAsia="nb-NO"/>
        </w:rPr>
      </w:pPr>
      <w:hyperlink w:anchor="_Toc130990728" w:history="1">
        <w:r w:rsidR="00B3496B" w:rsidRPr="008F0827">
          <w:rPr>
            <w:rStyle w:val="Hyperkobling"/>
            <w:noProof/>
          </w:rPr>
          <w:t>3.7</w:t>
        </w:r>
        <w:r w:rsidR="00B3496B">
          <w:rPr>
            <w:rFonts w:eastAsiaTheme="minorEastAsia"/>
            <w:noProof/>
            <w:sz w:val="22"/>
            <w:lang w:eastAsia="nb-NO"/>
          </w:rPr>
          <w:tab/>
        </w:r>
        <w:r w:rsidR="00B3496B" w:rsidRPr="008F0827">
          <w:rPr>
            <w:rStyle w:val="Hyperkobling"/>
            <w:noProof/>
          </w:rPr>
          <w:t>Statistisk analyse av data</w:t>
        </w:r>
        <w:r w:rsidR="00B3496B">
          <w:rPr>
            <w:noProof/>
            <w:webHidden/>
          </w:rPr>
          <w:tab/>
        </w:r>
        <w:r w:rsidR="00B3496B">
          <w:rPr>
            <w:noProof/>
            <w:webHidden/>
          </w:rPr>
          <w:fldChar w:fldCharType="begin"/>
        </w:r>
        <w:r w:rsidR="00B3496B">
          <w:rPr>
            <w:noProof/>
            <w:webHidden/>
          </w:rPr>
          <w:instrText xml:space="preserve"> PAGEREF _Toc130990728 \h </w:instrText>
        </w:r>
        <w:r w:rsidR="00B3496B">
          <w:rPr>
            <w:noProof/>
            <w:webHidden/>
          </w:rPr>
        </w:r>
        <w:r w:rsidR="00B3496B">
          <w:rPr>
            <w:noProof/>
            <w:webHidden/>
          </w:rPr>
          <w:fldChar w:fldCharType="separate"/>
        </w:r>
        <w:r w:rsidR="00B3496B">
          <w:rPr>
            <w:noProof/>
            <w:webHidden/>
          </w:rPr>
          <w:t>14</w:t>
        </w:r>
        <w:r w:rsidR="00B3496B">
          <w:rPr>
            <w:noProof/>
            <w:webHidden/>
          </w:rPr>
          <w:fldChar w:fldCharType="end"/>
        </w:r>
      </w:hyperlink>
    </w:p>
    <w:p w14:paraId="02B1FEE9" w14:textId="0DB58324" w:rsidR="00B3496B" w:rsidRDefault="00DF7C03">
      <w:pPr>
        <w:pStyle w:val="INNH2"/>
        <w:rPr>
          <w:rFonts w:eastAsiaTheme="minorEastAsia"/>
          <w:noProof/>
          <w:sz w:val="22"/>
          <w:lang w:eastAsia="nb-NO"/>
        </w:rPr>
      </w:pPr>
      <w:hyperlink w:anchor="_Toc130990729" w:history="1">
        <w:r w:rsidR="00B3496B" w:rsidRPr="008F0827">
          <w:rPr>
            <w:rStyle w:val="Hyperkobling"/>
            <w:noProof/>
          </w:rPr>
          <w:t>3.8</w:t>
        </w:r>
        <w:r w:rsidR="00B3496B">
          <w:rPr>
            <w:rFonts w:eastAsiaTheme="minorEastAsia"/>
            <w:noProof/>
            <w:sz w:val="22"/>
            <w:lang w:eastAsia="nb-NO"/>
          </w:rPr>
          <w:tab/>
        </w:r>
        <w:r w:rsidR="00B3496B" w:rsidRPr="008F0827">
          <w:rPr>
            <w:rStyle w:val="Hyperkobling"/>
            <w:noProof/>
          </w:rPr>
          <w:t>Rapportering</w:t>
        </w:r>
        <w:r w:rsidR="00B3496B">
          <w:rPr>
            <w:noProof/>
            <w:webHidden/>
          </w:rPr>
          <w:tab/>
        </w:r>
        <w:r w:rsidR="00B3496B">
          <w:rPr>
            <w:noProof/>
            <w:webHidden/>
          </w:rPr>
          <w:fldChar w:fldCharType="begin"/>
        </w:r>
        <w:r w:rsidR="00B3496B">
          <w:rPr>
            <w:noProof/>
            <w:webHidden/>
          </w:rPr>
          <w:instrText xml:space="preserve"> PAGEREF _Toc130990729 \h </w:instrText>
        </w:r>
        <w:r w:rsidR="00B3496B">
          <w:rPr>
            <w:noProof/>
            <w:webHidden/>
          </w:rPr>
        </w:r>
        <w:r w:rsidR="00B3496B">
          <w:rPr>
            <w:noProof/>
            <w:webHidden/>
          </w:rPr>
          <w:fldChar w:fldCharType="separate"/>
        </w:r>
        <w:r w:rsidR="00B3496B">
          <w:rPr>
            <w:noProof/>
            <w:webHidden/>
          </w:rPr>
          <w:t>14</w:t>
        </w:r>
        <w:r w:rsidR="00B3496B">
          <w:rPr>
            <w:noProof/>
            <w:webHidden/>
          </w:rPr>
          <w:fldChar w:fldCharType="end"/>
        </w:r>
      </w:hyperlink>
    </w:p>
    <w:p w14:paraId="018CF356" w14:textId="43D6BCCC" w:rsidR="00B3496B" w:rsidRDefault="00DF7C03">
      <w:pPr>
        <w:pStyle w:val="INNH3"/>
        <w:rPr>
          <w:rFonts w:eastAsiaTheme="minorEastAsia"/>
          <w:noProof/>
          <w:sz w:val="22"/>
          <w:lang w:eastAsia="nb-NO"/>
        </w:rPr>
      </w:pPr>
      <w:hyperlink w:anchor="_Toc130990730" w:history="1">
        <w:r w:rsidR="00B3496B" w:rsidRPr="008F0827">
          <w:rPr>
            <w:rStyle w:val="Hyperkobling"/>
            <w:rFonts w:asciiTheme="majorHAnsi" w:hAnsiTheme="majorHAnsi"/>
            <w:noProof/>
          </w:rPr>
          <w:t>Innhold i rapporten</w:t>
        </w:r>
        <w:r w:rsidR="00B3496B">
          <w:rPr>
            <w:noProof/>
            <w:webHidden/>
          </w:rPr>
          <w:tab/>
        </w:r>
        <w:r w:rsidR="00B3496B">
          <w:rPr>
            <w:noProof/>
            <w:webHidden/>
          </w:rPr>
          <w:fldChar w:fldCharType="begin"/>
        </w:r>
        <w:r w:rsidR="00B3496B">
          <w:rPr>
            <w:noProof/>
            <w:webHidden/>
          </w:rPr>
          <w:instrText xml:space="preserve"> PAGEREF _Toc130990730 \h </w:instrText>
        </w:r>
        <w:r w:rsidR="00B3496B">
          <w:rPr>
            <w:noProof/>
            <w:webHidden/>
          </w:rPr>
        </w:r>
        <w:r w:rsidR="00B3496B">
          <w:rPr>
            <w:noProof/>
            <w:webHidden/>
          </w:rPr>
          <w:fldChar w:fldCharType="separate"/>
        </w:r>
        <w:r w:rsidR="00B3496B">
          <w:rPr>
            <w:noProof/>
            <w:webHidden/>
          </w:rPr>
          <w:t>15</w:t>
        </w:r>
        <w:r w:rsidR="00B3496B">
          <w:rPr>
            <w:noProof/>
            <w:webHidden/>
          </w:rPr>
          <w:fldChar w:fldCharType="end"/>
        </w:r>
      </w:hyperlink>
    </w:p>
    <w:p w14:paraId="175FD0B0" w14:textId="0EE445BC" w:rsidR="00B3496B" w:rsidRDefault="00DF7C03">
      <w:pPr>
        <w:pStyle w:val="INNH3"/>
        <w:rPr>
          <w:rFonts w:eastAsiaTheme="minorEastAsia"/>
          <w:noProof/>
          <w:sz w:val="22"/>
          <w:lang w:eastAsia="nb-NO"/>
        </w:rPr>
      </w:pPr>
      <w:hyperlink w:anchor="_Toc130990731" w:history="1">
        <w:r w:rsidR="00B3496B" w:rsidRPr="008F0827">
          <w:rPr>
            <w:rStyle w:val="Hyperkobling"/>
            <w:rFonts w:asciiTheme="majorHAnsi" w:hAnsiTheme="majorHAnsi"/>
            <w:iCs/>
            <w:noProof/>
          </w:rPr>
          <w:t>Sammendrag</w:t>
        </w:r>
        <w:r w:rsidR="00B3496B">
          <w:rPr>
            <w:noProof/>
            <w:webHidden/>
          </w:rPr>
          <w:tab/>
        </w:r>
        <w:r w:rsidR="00B3496B">
          <w:rPr>
            <w:noProof/>
            <w:webHidden/>
          </w:rPr>
          <w:fldChar w:fldCharType="begin"/>
        </w:r>
        <w:r w:rsidR="00B3496B">
          <w:rPr>
            <w:noProof/>
            <w:webHidden/>
          </w:rPr>
          <w:instrText xml:space="preserve"> PAGEREF _Toc130990731 \h </w:instrText>
        </w:r>
        <w:r w:rsidR="00B3496B">
          <w:rPr>
            <w:noProof/>
            <w:webHidden/>
          </w:rPr>
        </w:r>
        <w:r w:rsidR="00B3496B">
          <w:rPr>
            <w:noProof/>
            <w:webHidden/>
          </w:rPr>
          <w:fldChar w:fldCharType="separate"/>
        </w:r>
        <w:r w:rsidR="00B3496B">
          <w:rPr>
            <w:noProof/>
            <w:webHidden/>
          </w:rPr>
          <w:t>15</w:t>
        </w:r>
        <w:r w:rsidR="00B3496B">
          <w:rPr>
            <w:noProof/>
            <w:webHidden/>
          </w:rPr>
          <w:fldChar w:fldCharType="end"/>
        </w:r>
      </w:hyperlink>
    </w:p>
    <w:p w14:paraId="51D59B04" w14:textId="5B5F877E" w:rsidR="00B3496B" w:rsidRDefault="00DF7C03">
      <w:pPr>
        <w:pStyle w:val="INNH3"/>
        <w:rPr>
          <w:rFonts w:eastAsiaTheme="minorEastAsia"/>
          <w:noProof/>
          <w:sz w:val="22"/>
          <w:lang w:eastAsia="nb-NO"/>
        </w:rPr>
      </w:pPr>
      <w:hyperlink w:anchor="_Toc130990732" w:history="1">
        <w:r w:rsidR="00B3496B" w:rsidRPr="008F0827">
          <w:rPr>
            <w:rStyle w:val="Hyperkobling"/>
            <w:rFonts w:asciiTheme="majorHAnsi" w:hAnsiTheme="majorHAnsi"/>
            <w:noProof/>
          </w:rPr>
          <w:t>Innledning</w:t>
        </w:r>
        <w:r w:rsidR="00B3496B">
          <w:rPr>
            <w:noProof/>
            <w:webHidden/>
          </w:rPr>
          <w:tab/>
        </w:r>
        <w:r w:rsidR="00B3496B">
          <w:rPr>
            <w:noProof/>
            <w:webHidden/>
          </w:rPr>
          <w:fldChar w:fldCharType="begin"/>
        </w:r>
        <w:r w:rsidR="00B3496B">
          <w:rPr>
            <w:noProof/>
            <w:webHidden/>
          </w:rPr>
          <w:instrText xml:space="preserve"> PAGEREF _Toc130990732 \h </w:instrText>
        </w:r>
        <w:r w:rsidR="00B3496B">
          <w:rPr>
            <w:noProof/>
            <w:webHidden/>
          </w:rPr>
        </w:r>
        <w:r w:rsidR="00B3496B">
          <w:rPr>
            <w:noProof/>
            <w:webHidden/>
          </w:rPr>
          <w:fldChar w:fldCharType="separate"/>
        </w:r>
        <w:r w:rsidR="00B3496B">
          <w:rPr>
            <w:noProof/>
            <w:webHidden/>
          </w:rPr>
          <w:t>15</w:t>
        </w:r>
        <w:r w:rsidR="00B3496B">
          <w:rPr>
            <w:noProof/>
            <w:webHidden/>
          </w:rPr>
          <w:fldChar w:fldCharType="end"/>
        </w:r>
      </w:hyperlink>
    </w:p>
    <w:p w14:paraId="0AA8C02E" w14:textId="04DA0FF5" w:rsidR="00B3496B" w:rsidRDefault="00DF7C03">
      <w:pPr>
        <w:pStyle w:val="INNH3"/>
        <w:rPr>
          <w:rFonts w:eastAsiaTheme="minorEastAsia"/>
          <w:noProof/>
          <w:sz w:val="22"/>
          <w:lang w:eastAsia="nb-NO"/>
        </w:rPr>
      </w:pPr>
      <w:hyperlink w:anchor="_Toc130990733" w:history="1">
        <w:r w:rsidR="00B3496B" w:rsidRPr="008F0827">
          <w:rPr>
            <w:rStyle w:val="Hyperkobling"/>
            <w:rFonts w:asciiTheme="majorHAnsi" w:hAnsiTheme="majorHAnsi"/>
            <w:noProof/>
          </w:rPr>
          <w:t>Metoder</w:t>
        </w:r>
        <w:r w:rsidR="00B3496B">
          <w:rPr>
            <w:noProof/>
            <w:webHidden/>
          </w:rPr>
          <w:tab/>
        </w:r>
        <w:r w:rsidR="00B3496B">
          <w:rPr>
            <w:noProof/>
            <w:webHidden/>
          </w:rPr>
          <w:fldChar w:fldCharType="begin"/>
        </w:r>
        <w:r w:rsidR="00B3496B">
          <w:rPr>
            <w:noProof/>
            <w:webHidden/>
          </w:rPr>
          <w:instrText xml:space="preserve"> PAGEREF _Toc130990733 \h </w:instrText>
        </w:r>
        <w:r w:rsidR="00B3496B">
          <w:rPr>
            <w:noProof/>
            <w:webHidden/>
          </w:rPr>
        </w:r>
        <w:r w:rsidR="00B3496B">
          <w:rPr>
            <w:noProof/>
            <w:webHidden/>
          </w:rPr>
          <w:fldChar w:fldCharType="separate"/>
        </w:r>
        <w:r w:rsidR="00B3496B">
          <w:rPr>
            <w:noProof/>
            <w:webHidden/>
          </w:rPr>
          <w:t>16</w:t>
        </w:r>
        <w:r w:rsidR="00B3496B">
          <w:rPr>
            <w:noProof/>
            <w:webHidden/>
          </w:rPr>
          <w:fldChar w:fldCharType="end"/>
        </w:r>
      </w:hyperlink>
    </w:p>
    <w:p w14:paraId="06E15498" w14:textId="478DE7E5" w:rsidR="00B3496B" w:rsidRDefault="00DF7C03">
      <w:pPr>
        <w:pStyle w:val="INNH3"/>
        <w:rPr>
          <w:rFonts w:eastAsiaTheme="minorEastAsia"/>
          <w:noProof/>
          <w:sz w:val="22"/>
          <w:lang w:eastAsia="nb-NO"/>
        </w:rPr>
      </w:pPr>
      <w:hyperlink w:anchor="_Toc130990734" w:history="1">
        <w:r w:rsidR="00B3496B" w:rsidRPr="008F0827">
          <w:rPr>
            <w:rStyle w:val="Hyperkobling"/>
            <w:rFonts w:asciiTheme="majorHAnsi" w:hAnsiTheme="majorHAnsi"/>
            <w:iCs/>
            <w:noProof/>
          </w:rPr>
          <w:t>Resultater og diskusjon</w:t>
        </w:r>
        <w:r w:rsidR="00B3496B">
          <w:rPr>
            <w:noProof/>
            <w:webHidden/>
          </w:rPr>
          <w:tab/>
        </w:r>
        <w:r w:rsidR="00B3496B">
          <w:rPr>
            <w:noProof/>
            <w:webHidden/>
          </w:rPr>
          <w:fldChar w:fldCharType="begin"/>
        </w:r>
        <w:r w:rsidR="00B3496B">
          <w:rPr>
            <w:noProof/>
            <w:webHidden/>
          </w:rPr>
          <w:instrText xml:space="preserve"> PAGEREF _Toc130990734 \h </w:instrText>
        </w:r>
        <w:r w:rsidR="00B3496B">
          <w:rPr>
            <w:noProof/>
            <w:webHidden/>
          </w:rPr>
        </w:r>
        <w:r w:rsidR="00B3496B">
          <w:rPr>
            <w:noProof/>
            <w:webHidden/>
          </w:rPr>
          <w:fldChar w:fldCharType="separate"/>
        </w:r>
        <w:r w:rsidR="00B3496B">
          <w:rPr>
            <w:noProof/>
            <w:webHidden/>
          </w:rPr>
          <w:t>16</w:t>
        </w:r>
        <w:r w:rsidR="00B3496B">
          <w:rPr>
            <w:noProof/>
            <w:webHidden/>
          </w:rPr>
          <w:fldChar w:fldCharType="end"/>
        </w:r>
      </w:hyperlink>
    </w:p>
    <w:p w14:paraId="0D770152" w14:textId="7CB0745E" w:rsidR="00B3496B" w:rsidRDefault="00DF7C03">
      <w:pPr>
        <w:pStyle w:val="INNH3"/>
        <w:rPr>
          <w:rFonts w:eastAsiaTheme="minorEastAsia"/>
          <w:noProof/>
          <w:sz w:val="22"/>
          <w:lang w:eastAsia="nb-NO"/>
        </w:rPr>
      </w:pPr>
      <w:hyperlink w:anchor="_Toc130990735" w:history="1">
        <w:r w:rsidR="00B3496B" w:rsidRPr="008F0827">
          <w:rPr>
            <w:rStyle w:val="Hyperkobling"/>
            <w:rFonts w:asciiTheme="majorHAnsi" w:hAnsiTheme="majorHAnsi"/>
            <w:iCs/>
            <w:noProof/>
          </w:rPr>
          <w:t>Samlet vurdering og konklusjoner</w:t>
        </w:r>
        <w:r w:rsidR="00B3496B">
          <w:rPr>
            <w:noProof/>
            <w:webHidden/>
          </w:rPr>
          <w:tab/>
        </w:r>
        <w:r w:rsidR="00B3496B">
          <w:rPr>
            <w:noProof/>
            <w:webHidden/>
          </w:rPr>
          <w:fldChar w:fldCharType="begin"/>
        </w:r>
        <w:r w:rsidR="00B3496B">
          <w:rPr>
            <w:noProof/>
            <w:webHidden/>
          </w:rPr>
          <w:instrText xml:space="preserve"> PAGEREF _Toc130990735 \h </w:instrText>
        </w:r>
        <w:r w:rsidR="00B3496B">
          <w:rPr>
            <w:noProof/>
            <w:webHidden/>
          </w:rPr>
        </w:r>
        <w:r w:rsidR="00B3496B">
          <w:rPr>
            <w:noProof/>
            <w:webHidden/>
          </w:rPr>
          <w:fldChar w:fldCharType="separate"/>
        </w:r>
        <w:r w:rsidR="00B3496B">
          <w:rPr>
            <w:noProof/>
            <w:webHidden/>
          </w:rPr>
          <w:t>17</w:t>
        </w:r>
        <w:r w:rsidR="00B3496B">
          <w:rPr>
            <w:noProof/>
            <w:webHidden/>
          </w:rPr>
          <w:fldChar w:fldCharType="end"/>
        </w:r>
      </w:hyperlink>
    </w:p>
    <w:p w14:paraId="297A5FD0" w14:textId="1444BA55" w:rsidR="00B3496B" w:rsidRDefault="00DF7C03">
      <w:pPr>
        <w:pStyle w:val="INNH3"/>
        <w:rPr>
          <w:rFonts w:eastAsiaTheme="minorEastAsia"/>
          <w:noProof/>
          <w:sz w:val="22"/>
          <w:lang w:eastAsia="nb-NO"/>
        </w:rPr>
      </w:pPr>
      <w:hyperlink w:anchor="_Toc130990736" w:history="1">
        <w:r w:rsidR="00B3496B" w:rsidRPr="008F0827">
          <w:rPr>
            <w:rStyle w:val="Hyperkobling"/>
            <w:rFonts w:asciiTheme="majorHAnsi" w:hAnsiTheme="majorHAnsi"/>
            <w:iCs/>
            <w:noProof/>
          </w:rPr>
          <w:t>Videre anbefalinger</w:t>
        </w:r>
        <w:r w:rsidR="00B3496B">
          <w:rPr>
            <w:noProof/>
            <w:webHidden/>
          </w:rPr>
          <w:tab/>
        </w:r>
        <w:r w:rsidR="00B3496B">
          <w:rPr>
            <w:noProof/>
            <w:webHidden/>
          </w:rPr>
          <w:fldChar w:fldCharType="begin"/>
        </w:r>
        <w:r w:rsidR="00B3496B">
          <w:rPr>
            <w:noProof/>
            <w:webHidden/>
          </w:rPr>
          <w:instrText xml:space="preserve"> PAGEREF _Toc130990736 \h </w:instrText>
        </w:r>
        <w:r w:rsidR="00B3496B">
          <w:rPr>
            <w:noProof/>
            <w:webHidden/>
          </w:rPr>
        </w:r>
        <w:r w:rsidR="00B3496B">
          <w:rPr>
            <w:noProof/>
            <w:webHidden/>
          </w:rPr>
          <w:fldChar w:fldCharType="separate"/>
        </w:r>
        <w:r w:rsidR="00B3496B">
          <w:rPr>
            <w:noProof/>
            <w:webHidden/>
          </w:rPr>
          <w:t>17</w:t>
        </w:r>
        <w:r w:rsidR="00B3496B">
          <w:rPr>
            <w:noProof/>
            <w:webHidden/>
          </w:rPr>
          <w:fldChar w:fldCharType="end"/>
        </w:r>
      </w:hyperlink>
    </w:p>
    <w:p w14:paraId="56BA6ACE" w14:textId="648BCF89" w:rsidR="00B3496B" w:rsidRDefault="00DF7C03">
      <w:pPr>
        <w:pStyle w:val="INNH3"/>
        <w:rPr>
          <w:rFonts w:eastAsiaTheme="minorEastAsia"/>
          <w:noProof/>
          <w:sz w:val="22"/>
          <w:lang w:eastAsia="nb-NO"/>
        </w:rPr>
      </w:pPr>
      <w:hyperlink w:anchor="_Toc130990737" w:history="1">
        <w:r w:rsidR="00B3496B" w:rsidRPr="008F0827">
          <w:rPr>
            <w:rStyle w:val="Hyperkobling"/>
            <w:rFonts w:asciiTheme="majorHAnsi" w:hAnsiTheme="majorHAnsi"/>
            <w:noProof/>
          </w:rPr>
          <w:t>Vedlegg</w:t>
        </w:r>
        <w:r w:rsidR="00B3496B">
          <w:rPr>
            <w:noProof/>
            <w:webHidden/>
          </w:rPr>
          <w:tab/>
        </w:r>
        <w:r w:rsidR="00B3496B">
          <w:rPr>
            <w:noProof/>
            <w:webHidden/>
          </w:rPr>
          <w:fldChar w:fldCharType="begin"/>
        </w:r>
        <w:r w:rsidR="00B3496B">
          <w:rPr>
            <w:noProof/>
            <w:webHidden/>
          </w:rPr>
          <w:instrText xml:space="preserve"> PAGEREF _Toc130990737 \h </w:instrText>
        </w:r>
        <w:r w:rsidR="00B3496B">
          <w:rPr>
            <w:noProof/>
            <w:webHidden/>
          </w:rPr>
        </w:r>
        <w:r w:rsidR="00B3496B">
          <w:rPr>
            <w:noProof/>
            <w:webHidden/>
          </w:rPr>
          <w:fldChar w:fldCharType="separate"/>
        </w:r>
        <w:r w:rsidR="00B3496B">
          <w:rPr>
            <w:noProof/>
            <w:webHidden/>
          </w:rPr>
          <w:t>17</w:t>
        </w:r>
        <w:r w:rsidR="00B3496B">
          <w:rPr>
            <w:noProof/>
            <w:webHidden/>
          </w:rPr>
          <w:fldChar w:fldCharType="end"/>
        </w:r>
      </w:hyperlink>
    </w:p>
    <w:p w14:paraId="48A03C2C" w14:textId="4B2DFD6A" w:rsidR="00B3496B" w:rsidRDefault="00DF7C03">
      <w:pPr>
        <w:pStyle w:val="INNH2"/>
        <w:rPr>
          <w:rFonts w:eastAsiaTheme="minorEastAsia"/>
          <w:noProof/>
          <w:sz w:val="22"/>
          <w:lang w:eastAsia="nb-NO"/>
        </w:rPr>
      </w:pPr>
      <w:hyperlink w:anchor="_Toc130990738" w:history="1">
        <w:r w:rsidR="00B3496B" w:rsidRPr="008F0827">
          <w:rPr>
            <w:rStyle w:val="Hyperkobling"/>
            <w:noProof/>
          </w:rPr>
          <w:t>3.9</w:t>
        </w:r>
        <w:r w:rsidR="00B3496B">
          <w:rPr>
            <w:rFonts w:eastAsiaTheme="minorEastAsia"/>
            <w:noProof/>
            <w:sz w:val="22"/>
            <w:lang w:eastAsia="nb-NO"/>
          </w:rPr>
          <w:tab/>
        </w:r>
        <w:r w:rsidR="00B3496B" w:rsidRPr="008F0827">
          <w:rPr>
            <w:rStyle w:val="Hyperkobling"/>
            <w:noProof/>
          </w:rPr>
          <w:t>Videreutvikling og validering av metoder</w:t>
        </w:r>
        <w:r w:rsidR="00B3496B">
          <w:rPr>
            <w:noProof/>
            <w:webHidden/>
          </w:rPr>
          <w:tab/>
        </w:r>
        <w:r w:rsidR="00B3496B">
          <w:rPr>
            <w:noProof/>
            <w:webHidden/>
          </w:rPr>
          <w:fldChar w:fldCharType="begin"/>
        </w:r>
        <w:r w:rsidR="00B3496B">
          <w:rPr>
            <w:noProof/>
            <w:webHidden/>
          </w:rPr>
          <w:instrText xml:space="preserve"> PAGEREF _Toc130990738 \h </w:instrText>
        </w:r>
        <w:r w:rsidR="00B3496B">
          <w:rPr>
            <w:noProof/>
            <w:webHidden/>
          </w:rPr>
        </w:r>
        <w:r w:rsidR="00B3496B">
          <w:rPr>
            <w:noProof/>
            <w:webHidden/>
          </w:rPr>
          <w:fldChar w:fldCharType="separate"/>
        </w:r>
        <w:r w:rsidR="00B3496B">
          <w:rPr>
            <w:noProof/>
            <w:webHidden/>
          </w:rPr>
          <w:t>17</w:t>
        </w:r>
        <w:r w:rsidR="00B3496B">
          <w:rPr>
            <w:noProof/>
            <w:webHidden/>
          </w:rPr>
          <w:fldChar w:fldCharType="end"/>
        </w:r>
      </w:hyperlink>
    </w:p>
    <w:p w14:paraId="46314DEF" w14:textId="574C55F0" w:rsidR="00B3496B" w:rsidRDefault="00DF7C03">
      <w:pPr>
        <w:pStyle w:val="INNH3"/>
        <w:rPr>
          <w:rFonts w:eastAsiaTheme="minorEastAsia"/>
          <w:noProof/>
          <w:sz w:val="22"/>
          <w:lang w:eastAsia="nb-NO"/>
        </w:rPr>
      </w:pPr>
      <w:hyperlink w:anchor="_Toc130990739" w:history="1">
        <w:r w:rsidR="00B3496B" w:rsidRPr="008F0827">
          <w:rPr>
            <w:rStyle w:val="Hyperkobling"/>
            <w:rFonts w:asciiTheme="majorHAnsi" w:hAnsiTheme="majorHAnsi"/>
            <w:noProof/>
          </w:rPr>
          <w:t>3.9.1</w:t>
        </w:r>
        <w:r w:rsidR="00B3496B">
          <w:rPr>
            <w:rFonts w:eastAsiaTheme="minorEastAsia"/>
            <w:noProof/>
            <w:sz w:val="22"/>
            <w:lang w:eastAsia="nb-NO"/>
          </w:rPr>
          <w:tab/>
        </w:r>
        <w:r w:rsidR="00B3496B" w:rsidRPr="008F0827">
          <w:rPr>
            <w:rStyle w:val="Hyperkobling"/>
            <w:rFonts w:asciiTheme="majorHAnsi" w:hAnsiTheme="majorHAnsi"/>
            <w:noProof/>
          </w:rPr>
          <w:t>Temaer for videreutvikling</w:t>
        </w:r>
        <w:r w:rsidR="00B3496B">
          <w:rPr>
            <w:noProof/>
            <w:webHidden/>
          </w:rPr>
          <w:tab/>
        </w:r>
        <w:r w:rsidR="00B3496B">
          <w:rPr>
            <w:noProof/>
            <w:webHidden/>
          </w:rPr>
          <w:fldChar w:fldCharType="begin"/>
        </w:r>
        <w:r w:rsidR="00B3496B">
          <w:rPr>
            <w:noProof/>
            <w:webHidden/>
          </w:rPr>
          <w:instrText xml:space="preserve"> PAGEREF _Toc130990739 \h </w:instrText>
        </w:r>
        <w:r w:rsidR="00B3496B">
          <w:rPr>
            <w:noProof/>
            <w:webHidden/>
          </w:rPr>
        </w:r>
        <w:r w:rsidR="00B3496B">
          <w:rPr>
            <w:noProof/>
            <w:webHidden/>
          </w:rPr>
          <w:fldChar w:fldCharType="separate"/>
        </w:r>
        <w:r w:rsidR="00B3496B">
          <w:rPr>
            <w:noProof/>
            <w:webHidden/>
          </w:rPr>
          <w:t>18</w:t>
        </w:r>
        <w:r w:rsidR="00B3496B">
          <w:rPr>
            <w:noProof/>
            <w:webHidden/>
          </w:rPr>
          <w:fldChar w:fldCharType="end"/>
        </w:r>
      </w:hyperlink>
    </w:p>
    <w:p w14:paraId="6C879D84" w14:textId="018BDA27" w:rsidR="00B3496B" w:rsidRDefault="00DF7C03">
      <w:pPr>
        <w:pStyle w:val="INNH3"/>
        <w:rPr>
          <w:rFonts w:eastAsiaTheme="minorEastAsia"/>
          <w:noProof/>
          <w:sz w:val="22"/>
          <w:lang w:eastAsia="nb-NO"/>
        </w:rPr>
      </w:pPr>
      <w:hyperlink w:anchor="_Toc130990740" w:history="1">
        <w:r w:rsidR="00B3496B" w:rsidRPr="008F0827">
          <w:rPr>
            <w:rStyle w:val="Hyperkobling"/>
            <w:rFonts w:asciiTheme="majorHAnsi" w:hAnsiTheme="majorHAnsi"/>
            <w:noProof/>
          </w:rPr>
          <w:t>3.9.2</w:t>
        </w:r>
        <w:r w:rsidR="00B3496B">
          <w:rPr>
            <w:rFonts w:eastAsiaTheme="minorEastAsia"/>
            <w:noProof/>
            <w:sz w:val="22"/>
            <w:lang w:eastAsia="nb-NO"/>
          </w:rPr>
          <w:tab/>
        </w:r>
        <w:r w:rsidR="00B3496B" w:rsidRPr="008F0827">
          <w:rPr>
            <w:rStyle w:val="Hyperkobling"/>
            <w:rFonts w:asciiTheme="majorHAnsi" w:hAnsiTheme="majorHAnsi"/>
            <w:noProof/>
          </w:rPr>
          <w:t>Kriterier for validering av metode</w:t>
        </w:r>
        <w:r w:rsidR="00B3496B">
          <w:rPr>
            <w:noProof/>
            <w:webHidden/>
          </w:rPr>
          <w:tab/>
        </w:r>
        <w:r w:rsidR="00B3496B">
          <w:rPr>
            <w:noProof/>
            <w:webHidden/>
          </w:rPr>
          <w:fldChar w:fldCharType="begin"/>
        </w:r>
        <w:r w:rsidR="00B3496B">
          <w:rPr>
            <w:noProof/>
            <w:webHidden/>
          </w:rPr>
          <w:instrText xml:space="preserve"> PAGEREF _Toc130990740 \h </w:instrText>
        </w:r>
        <w:r w:rsidR="00B3496B">
          <w:rPr>
            <w:noProof/>
            <w:webHidden/>
          </w:rPr>
        </w:r>
        <w:r w:rsidR="00B3496B">
          <w:rPr>
            <w:noProof/>
            <w:webHidden/>
          </w:rPr>
          <w:fldChar w:fldCharType="separate"/>
        </w:r>
        <w:r w:rsidR="00B3496B">
          <w:rPr>
            <w:noProof/>
            <w:webHidden/>
          </w:rPr>
          <w:t>18</w:t>
        </w:r>
        <w:r w:rsidR="00B3496B">
          <w:rPr>
            <w:noProof/>
            <w:webHidden/>
          </w:rPr>
          <w:fldChar w:fldCharType="end"/>
        </w:r>
      </w:hyperlink>
    </w:p>
    <w:p w14:paraId="29B2CD09" w14:textId="6890C0E6" w:rsidR="00B3496B" w:rsidRDefault="00DF7C03">
      <w:pPr>
        <w:pStyle w:val="INNH3"/>
        <w:rPr>
          <w:rFonts w:eastAsiaTheme="minorEastAsia"/>
          <w:noProof/>
          <w:sz w:val="22"/>
          <w:lang w:eastAsia="nb-NO"/>
        </w:rPr>
      </w:pPr>
      <w:hyperlink w:anchor="_Toc130990741" w:history="1">
        <w:r w:rsidR="00B3496B" w:rsidRPr="008F0827">
          <w:rPr>
            <w:rStyle w:val="Hyperkobling"/>
            <w:rFonts w:asciiTheme="majorHAnsi" w:hAnsiTheme="majorHAnsi"/>
            <w:noProof/>
          </w:rPr>
          <w:t>3.9.3</w:t>
        </w:r>
        <w:r w:rsidR="00B3496B">
          <w:rPr>
            <w:rFonts w:eastAsiaTheme="minorEastAsia"/>
            <w:noProof/>
            <w:sz w:val="22"/>
            <w:lang w:eastAsia="nb-NO"/>
          </w:rPr>
          <w:tab/>
        </w:r>
        <w:r w:rsidR="00B3496B" w:rsidRPr="008F0827">
          <w:rPr>
            <w:rStyle w:val="Hyperkobling"/>
            <w:rFonts w:asciiTheme="majorHAnsi" w:hAnsiTheme="majorHAnsi"/>
            <w:noProof/>
          </w:rPr>
          <w:t>Program for metodeutvikling</w:t>
        </w:r>
        <w:r w:rsidR="00B3496B">
          <w:rPr>
            <w:noProof/>
            <w:webHidden/>
          </w:rPr>
          <w:tab/>
        </w:r>
        <w:r w:rsidR="00B3496B">
          <w:rPr>
            <w:noProof/>
            <w:webHidden/>
          </w:rPr>
          <w:fldChar w:fldCharType="begin"/>
        </w:r>
        <w:r w:rsidR="00B3496B">
          <w:rPr>
            <w:noProof/>
            <w:webHidden/>
          </w:rPr>
          <w:instrText xml:space="preserve"> PAGEREF _Toc130990741 \h </w:instrText>
        </w:r>
        <w:r w:rsidR="00B3496B">
          <w:rPr>
            <w:noProof/>
            <w:webHidden/>
          </w:rPr>
        </w:r>
        <w:r w:rsidR="00B3496B">
          <w:rPr>
            <w:noProof/>
            <w:webHidden/>
          </w:rPr>
          <w:fldChar w:fldCharType="separate"/>
        </w:r>
        <w:r w:rsidR="00B3496B">
          <w:rPr>
            <w:noProof/>
            <w:webHidden/>
          </w:rPr>
          <w:t>18</w:t>
        </w:r>
        <w:r w:rsidR="00B3496B">
          <w:rPr>
            <w:noProof/>
            <w:webHidden/>
          </w:rPr>
          <w:fldChar w:fldCharType="end"/>
        </w:r>
      </w:hyperlink>
    </w:p>
    <w:p w14:paraId="4B70A451" w14:textId="2EFD8ACB" w:rsidR="00B3496B" w:rsidRDefault="00DF7C03">
      <w:pPr>
        <w:pStyle w:val="INNH3"/>
        <w:rPr>
          <w:rFonts w:eastAsiaTheme="minorEastAsia"/>
          <w:noProof/>
          <w:sz w:val="22"/>
          <w:lang w:eastAsia="nb-NO"/>
        </w:rPr>
      </w:pPr>
      <w:hyperlink w:anchor="_Toc130990742" w:history="1">
        <w:r w:rsidR="00B3496B" w:rsidRPr="008F0827">
          <w:rPr>
            <w:rStyle w:val="Hyperkobling"/>
            <w:rFonts w:asciiTheme="majorHAnsi" w:hAnsiTheme="majorHAnsi"/>
            <w:iCs/>
            <w:noProof/>
          </w:rPr>
          <w:t>Innhold i programforslag for metodeutvikling</w:t>
        </w:r>
        <w:r w:rsidR="00B3496B">
          <w:rPr>
            <w:noProof/>
            <w:webHidden/>
          </w:rPr>
          <w:tab/>
        </w:r>
        <w:r w:rsidR="00B3496B">
          <w:rPr>
            <w:noProof/>
            <w:webHidden/>
          </w:rPr>
          <w:fldChar w:fldCharType="begin"/>
        </w:r>
        <w:r w:rsidR="00B3496B">
          <w:rPr>
            <w:noProof/>
            <w:webHidden/>
          </w:rPr>
          <w:instrText xml:space="preserve"> PAGEREF _Toc130990742 \h </w:instrText>
        </w:r>
        <w:r w:rsidR="00B3496B">
          <w:rPr>
            <w:noProof/>
            <w:webHidden/>
          </w:rPr>
        </w:r>
        <w:r w:rsidR="00B3496B">
          <w:rPr>
            <w:noProof/>
            <w:webHidden/>
          </w:rPr>
          <w:fldChar w:fldCharType="separate"/>
        </w:r>
        <w:r w:rsidR="00B3496B">
          <w:rPr>
            <w:noProof/>
            <w:webHidden/>
          </w:rPr>
          <w:t>19</w:t>
        </w:r>
        <w:r w:rsidR="00B3496B">
          <w:rPr>
            <w:noProof/>
            <w:webHidden/>
          </w:rPr>
          <w:fldChar w:fldCharType="end"/>
        </w:r>
      </w:hyperlink>
    </w:p>
    <w:p w14:paraId="3B5C8D4B" w14:textId="493CC9A2" w:rsidR="00B3496B" w:rsidRDefault="00DF7C03">
      <w:pPr>
        <w:pStyle w:val="INNH3"/>
        <w:rPr>
          <w:rFonts w:eastAsiaTheme="minorEastAsia"/>
          <w:noProof/>
          <w:sz w:val="22"/>
          <w:lang w:eastAsia="nb-NO"/>
        </w:rPr>
      </w:pPr>
      <w:hyperlink w:anchor="_Toc130990743" w:history="1">
        <w:r w:rsidR="00B3496B" w:rsidRPr="008F0827">
          <w:rPr>
            <w:rStyle w:val="Hyperkobling"/>
            <w:rFonts w:asciiTheme="majorHAnsi" w:hAnsiTheme="majorHAnsi"/>
            <w:noProof/>
          </w:rPr>
          <w:t>3.9.4</w:t>
        </w:r>
        <w:r w:rsidR="00B3496B">
          <w:rPr>
            <w:rFonts w:eastAsiaTheme="minorEastAsia"/>
            <w:noProof/>
            <w:sz w:val="22"/>
            <w:lang w:eastAsia="nb-NO"/>
          </w:rPr>
          <w:tab/>
        </w:r>
        <w:r w:rsidR="00B3496B" w:rsidRPr="008F0827">
          <w:rPr>
            <w:rStyle w:val="Hyperkobling"/>
            <w:rFonts w:asciiTheme="majorHAnsi" w:hAnsiTheme="majorHAnsi"/>
            <w:noProof/>
          </w:rPr>
          <w:t>Rapportering</w:t>
        </w:r>
        <w:r w:rsidR="00B3496B">
          <w:rPr>
            <w:noProof/>
            <w:webHidden/>
          </w:rPr>
          <w:tab/>
        </w:r>
        <w:r w:rsidR="00B3496B">
          <w:rPr>
            <w:noProof/>
            <w:webHidden/>
          </w:rPr>
          <w:fldChar w:fldCharType="begin"/>
        </w:r>
        <w:r w:rsidR="00B3496B">
          <w:rPr>
            <w:noProof/>
            <w:webHidden/>
          </w:rPr>
          <w:instrText xml:space="preserve"> PAGEREF _Toc130990743 \h </w:instrText>
        </w:r>
        <w:r w:rsidR="00B3496B">
          <w:rPr>
            <w:noProof/>
            <w:webHidden/>
          </w:rPr>
        </w:r>
        <w:r w:rsidR="00B3496B">
          <w:rPr>
            <w:noProof/>
            <w:webHidden/>
          </w:rPr>
          <w:fldChar w:fldCharType="separate"/>
        </w:r>
        <w:r w:rsidR="00B3496B">
          <w:rPr>
            <w:noProof/>
            <w:webHidden/>
          </w:rPr>
          <w:t>19</w:t>
        </w:r>
        <w:r w:rsidR="00B3496B">
          <w:rPr>
            <w:noProof/>
            <w:webHidden/>
          </w:rPr>
          <w:fldChar w:fldCharType="end"/>
        </w:r>
      </w:hyperlink>
    </w:p>
    <w:p w14:paraId="68A5563A" w14:textId="4B3E10B0" w:rsidR="00B3496B" w:rsidRDefault="00DF7C03">
      <w:pPr>
        <w:pStyle w:val="INNH1"/>
        <w:rPr>
          <w:rFonts w:asciiTheme="minorHAnsi" w:eastAsiaTheme="minorEastAsia" w:hAnsiTheme="minorHAnsi"/>
          <w:b w:val="0"/>
          <w:bCs w:val="0"/>
          <w:sz w:val="22"/>
          <w:lang w:eastAsia="nb-NO"/>
        </w:rPr>
      </w:pPr>
      <w:hyperlink w:anchor="_Toc130990744" w:history="1">
        <w:r w:rsidR="00B3496B" w:rsidRPr="008F0827">
          <w:rPr>
            <w:rStyle w:val="Hyperkobling"/>
          </w:rPr>
          <w:t>4.</w:t>
        </w:r>
        <w:r w:rsidR="00B3496B">
          <w:rPr>
            <w:rFonts w:asciiTheme="minorHAnsi" w:eastAsiaTheme="minorEastAsia" w:hAnsiTheme="minorHAnsi"/>
            <w:b w:val="0"/>
            <w:bCs w:val="0"/>
            <w:sz w:val="22"/>
            <w:lang w:eastAsia="nb-NO"/>
          </w:rPr>
          <w:tab/>
        </w:r>
        <w:r w:rsidR="00B3496B" w:rsidRPr="008F0827">
          <w:rPr>
            <w:rStyle w:val="Hyperkobling"/>
          </w:rPr>
          <w:t>Overvåking av bunnhabitater (grabbundersøkelser)</w:t>
        </w:r>
        <w:r w:rsidR="00B3496B">
          <w:rPr>
            <w:webHidden/>
          </w:rPr>
          <w:tab/>
        </w:r>
        <w:r w:rsidR="00B3496B">
          <w:rPr>
            <w:webHidden/>
          </w:rPr>
          <w:fldChar w:fldCharType="begin"/>
        </w:r>
        <w:r w:rsidR="00B3496B">
          <w:rPr>
            <w:webHidden/>
          </w:rPr>
          <w:instrText xml:space="preserve"> PAGEREF _Toc130990744 \h </w:instrText>
        </w:r>
        <w:r w:rsidR="00B3496B">
          <w:rPr>
            <w:webHidden/>
          </w:rPr>
        </w:r>
        <w:r w:rsidR="00B3496B">
          <w:rPr>
            <w:webHidden/>
          </w:rPr>
          <w:fldChar w:fldCharType="separate"/>
        </w:r>
        <w:r w:rsidR="00B3496B">
          <w:rPr>
            <w:webHidden/>
          </w:rPr>
          <w:t>20</w:t>
        </w:r>
        <w:r w:rsidR="00B3496B">
          <w:rPr>
            <w:webHidden/>
          </w:rPr>
          <w:fldChar w:fldCharType="end"/>
        </w:r>
      </w:hyperlink>
    </w:p>
    <w:p w14:paraId="29E9E310" w14:textId="08E80A4E" w:rsidR="00B3496B" w:rsidRDefault="00DF7C03">
      <w:pPr>
        <w:pStyle w:val="INNH2"/>
        <w:rPr>
          <w:rFonts w:eastAsiaTheme="minorEastAsia"/>
          <w:noProof/>
          <w:sz w:val="22"/>
          <w:lang w:eastAsia="nb-NO"/>
        </w:rPr>
      </w:pPr>
      <w:hyperlink w:anchor="_Toc130990745" w:history="1">
        <w:r w:rsidR="00B3496B" w:rsidRPr="008F0827">
          <w:rPr>
            <w:rStyle w:val="Hyperkobling"/>
            <w:noProof/>
          </w:rPr>
          <w:t>4.1</w:t>
        </w:r>
        <w:r w:rsidR="00B3496B">
          <w:rPr>
            <w:rFonts w:eastAsiaTheme="minorEastAsia"/>
            <w:noProof/>
            <w:sz w:val="22"/>
            <w:lang w:eastAsia="nb-NO"/>
          </w:rPr>
          <w:tab/>
        </w:r>
        <w:r w:rsidR="00B3496B" w:rsidRPr="008F0827">
          <w:rPr>
            <w:rStyle w:val="Hyperkobling"/>
            <w:noProof/>
          </w:rPr>
          <w:t>Tidsplan</w:t>
        </w:r>
        <w:r w:rsidR="00B3496B">
          <w:rPr>
            <w:noProof/>
            <w:webHidden/>
          </w:rPr>
          <w:tab/>
        </w:r>
        <w:r w:rsidR="00B3496B">
          <w:rPr>
            <w:noProof/>
            <w:webHidden/>
          </w:rPr>
          <w:fldChar w:fldCharType="begin"/>
        </w:r>
        <w:r w:rsidR="00B3496B">
          <w:rPr>
            <w:noProof/>
            <w:webHidden/>
          </w:rPr>
          <w:instrText xml:space="preserve"> PAGEREF _Toc130990745 \h </w:instrText>
        </w:r>
        <w:r w:rsidR="00B3496B">
          <w:rPr>
            <w:noProof/>
            <w:webHidden/>
          </w:rPr>
        </w:r>
        <w:r w:rsidR="00B3496B">
          <w:rPr>
            <w:noProof/>
            <w:webHidden/>
          </w:rPr>
          <w:fldChar w:fldCharType="separate"/>
        </w:r>
        <w:r w:rsidR="00B3496B">
          <w:rPr>
            <w:noProof/>
            <w:webHidden/>
          </w:rPr>
          <w:t>22</w:t>
        </w:r>
        <w:r w:rsidR="00B3496B">
          <w:rPr>
            <w:noProof/>
            <w:webHidden/>
          </w:rPr>
          <w:fldChar w:fldCharType="end"/>
        </w:r>
      </w:hyperlink>
    </w:p>
    <w:p w14:paraId="0CB8972F" w14:textId="641979FF" w:rsidR="00B3496B" w:rsidRDefault="00DF7C03">
      <w:pPr>
        <w:pStyle w:val="INNH3"/>
        <w:rPr>
          <w:rFonts w:eastAsiaTheme="minorEastAsia"/>
          <w:noProof/>
          <w:sz w:val="22"/>
          <w:lang w:eastAsia="nb-NO"/>
        </w:rPr>
      </w:pPr>
      <w:hyperlink w:anchor="_Toc130990746" w:history="1">
        <w:r w:rsidR="00B3496B" w:rsidRPr="008F0827">
          <w:rPr>
            <w:rStyle w:val="Hyperkobling"/>
            <w:rFonts w:ascii="Palatino Linotype" w:eastAsia="Times New Roman" w:hAnsi="Palatino Linotype" w:cs="Times New Roman"/>
            <w:b/>
            <w:noProof/>
          </w:rPr>
          <w:t>Program</w:t>
        </w:r>
        <w:r w:rsidR="00B3496B">
          <w:rPr>
            <w:noProof/>
            <w:webHidden/>
          </w:rPr>
          <w:tab/>
        </w:r>
        <w:r w:rsidR="00B3496B">
          <w:rPr>
            <w:noProof/>
            <w:webHidden/>
          </w:rPr>
          <w:fldChar w:fldCharType="begin"/>
        </w:r>
        <w:r w:rsidR="00B3496B">
          <w:rPr>
            <w:noProof/>
            <w:webHidden/>
          </w:rPr>
          <w:instrText xml:space="preserve"> PAGEREF _Toc130990746 \h </w:instrText>
        </w:r>
        <w:r w:rsidR="00B3496B">
          <w:rPr>
            <w:noProof/>
            <w:webHidden/>
          </w:rPr>
        </w:r>
        <w:r w:rsidR="00B3496B">
          <w:rPr>
            <w:noProof/>
            <w:webHidden/>
          </w:rPr>
          <w:fldChar w:fldCharType="separate"/>
        </w:r>
        <w:r w:rsidR="00B3496B">
          <w:rPr>
            <w:noProof/>
            <w:webHidden/>
          </w:rPr>
          <w:t>22</w:t>
        </w:r>
        <w:r w:rsidR="00B3496B">
          <w:rPr>
            <w:noProof/>
            <w:webHidden/>
          </w:rPr>
          <w:fldChar w:fldCharType="end"/>
        </w:r>
      </w:hyperlink>
    </w:p>
    <w:p w14:paraId="208CACA9" w14:textId="2AD296AF" w:rsidR="00B3496B" w:rsidRDefault="00DF7C03">
      <w:pPr>
        <w:pStyle w:val="INNH3"/>
        <w:rPr>
          <w:rFonts w:eastAsiaTheme="minorEastAsia"/>
          <w:noProof/>
          <w:sz w:val="22"/>
          <w:lang w:eastAsia="nb-NO"/>
        </w:rPr>
      </w:pPr>
      <w:hyperlink w:anchor="_Toc130990747" w:history="1">
        <w:r w:rsidR="00B3496B" w:rsidRPr="008F0827">
          <w:rPr>
            <w:rStyle w:val="Hyperkobling"/>
            <w:rFonts w:ascii="Palatino Linotype" w:eastAsia="Times New Roman" w:hAnsi="Palatino Linotype" w:cs="Times New Roman"/>
            <w:b/>
            <w:bCs/>
            <w:noProof/>
          </w:rPr>
          <w:t>Gjennomføring</w:t>
        </w:r>
        <w:r w:rsidR="00B3496B">
          <w:rPr>
            <w:noProof/>
            <w:webHidden/>
          </w:rPr>
          <w:tab/>
        </w:r>
        <w:r w:rsidR="00B3496B">
          <w:rPr>
            <w:noProof/>
            <w:webHidden/>
          </w:rPr>
          <w:fldChar w:fldCharType="begin"/>
        </w:r>
        <w:r w:rsidR="00B3496B">
          <w:rPr>
            <w:noProof/>
            <w:webHidden/>
          </w:rPr>
          <w:instrText xml:space="preserve"> PAGEREF _Toc130990747 \h </w:instrText>
        </w:r>
        <w:r w:rsidR="00B3496B">
          <w:rPr>
            <w:noProof/>
            <w:webHidden/>
          </w:rPr>
        </w:r>
        <w:r w:rsidR="00B3496B">
          <w:rPr>
            <w:noProof/>
            <w:webHidden/>
          </w:rPr>
          <w:fldChar w:fldCharType="separate"/>
        </w:r>
        <w:r w:rsidR="00B3496B">
          <w:rPr>
            <w:noProof/>
            <w:webHidden/>
          </w:rPr>
          <w:t>22</w:t>
        </w:r>
        <w:r w:rsidR="00B3496B">
          <w:rPr>
            <w:noProof/>
            <w:webHidden/>
          </w:rPr>
          <w:fldChar w:fldCharType="end"/>
        </w:r>
      </w:hyperlink>
    </w:p>
    <w:p w14:paraId="4FC886EA" w14:textId="4D2E6D22" w:rsidR="00B3496B" w:rsidRDefault="00DF7C03">
      <w:pPr>
        <w:pStyle w:val="INNH3"/>
        <w:rPr>
          <w:rFonts w:eastAsiaTheme="minorEastAsia"/>
          <w:noProof/>
          <w:sz w:val="22"/>
          <w:lang w:eastAsia="nb-NO"/>
        </w:rPr>
      </w:pPr>
      <w:hyperlink w:anchor="_Toc130990748" w:history="1">
        <w:r w:rsidR="00B3496B" w:rsidRPr="008F0827">
          <w:rPr>
            <w:rStyle w:val="Hyperkobling"/>
            <w:rFonts w:ascii="Palatino Linotype" w:eastAsia="Times New Roman" w:hAnsi="Palatino Linotype" w:cs="Times New Roman"/>
            <w:b/>
            <w:bCs/>
            <w:noProof/>
          </w:rPr>
          <w:t>Rapportering</w:t>
        </w:r>
        <w:r w:rsidR="00B3496B">
          <w:rPr>
            <w:noProof/>
            <w:webHidden/>
          </w:rPr>
          <w:tab/>
        </w:r>
        <w:r w:rsidR="00B3496B">
          <w:rPr>
            <w:noProof/>
            <w:webHidden/>
          </w:rPr>
          <w:fldChar w:fldCharType="begin"/>
        </w:r>
        <w:r w:rsidR="00B3496B">
          <w:rPr>
            <w:noProof/>
            <w:webHidden/>
          </w:rPr>
          <w:instrText xml:space="preserve"> PAGEREF _Toc130990748 \h </w:instrText>
        </w:r>
        <w:r w:rsidR="00B3496B">
          <w:rPr>
            <w:noProof/>
            <w:webHidden/>
          </w:rPr>
        </w:r>
        <w:r w:rsidR="00B3496B">
          <w:rPr>
            <w:noProof/>
            <w:webHidden/>
          </w:rPr>
          <w:fldChar w:fldCharType="separate"/>
        </w:r>
        <w:r w:rsidR="00B3496B">
          <w:rPr>
            <w:noProof/>
            <w:webHidden/>
          </w:rPr>
          <w:t>22</w:t>
        </w:r>
        <w:r w:rsidR="00B3496B">
          <w:rPr>
            <w:noProof/>
            <w:webHidden/>
          </w:rPr>
          <w:fldChar w:fldCharType="end"/>
        </w:r>
      </w:hyperlink>
    </w:p>
    <w:p w14:paraId="5AECAFB3" w14:textId="1C782075" w:rsidR="00B3496B" w:rsidRDefault="00DF7C03">
      <w:pPr>
        <w:pStyle w:val="INNH2"/>
        <w:rPr>
          <w:rFonts w:eastAsiaTheme="minorEastAsia"/>
          <w:noProof/>
          <w:sz w:val="22"/>
          <w:lang w:eastAsia="nb-NO"/>
        </w:rPr>
      </w:pPr>
      <w:hyperlink w:anchor="_Toc130990749" w:history="1">
        <w:r w:rsidR="00B3496B" w:rsidRPr="008F0827">
          <w:rPr>
            <w:rStyle w:val="Hyperkobling"/>
            <w:noProof/>
          </w:rPr>
          <w:t>4.2</w:t>
        </w:r>
        <w:r w:rsidR="00B3496B">
          <w:rPr>
            <w:rFonts w:eastAsiaTheme="minorEastAsia"/>
            <w:noProof/>
            <w:sz w:val="22"/>
            <w:lang w:eastAsia="nb-NO"/>
          </w:rPr>
          <w:tab/>
        </w:r>
        <w:r w:rsidR="00B3496B" w:rsidRPr="008F0827">
          <w:rPr>
            <w:rStyle w:val="Hyperkobling"/>
            <w:noProof/>
          </w:rPr>
          <w:t>Undersøkelsesfrekvens og prøvetakingsmønster</w:t>
        </w:r>
        <w:r w:rsidR="00B3496B">
          <w:rPr>
            <w:noProof/>
            <w:webHidden/>
          </w:rPr>
          <w:tab/>
        </w:r>
        <w:r w:rsidR="00B3496B">
          <w:rPr>
            <w:noProof/>
            <w:webHidden/>
          </w:rPr>
          <w:fldChar w:fldCharType="begin"/>
        </w:r>
        <w:r w:rsidR="00B3496B">
          <w:rPr>
            <w:noProof/>
            <w:webHidden/>
          </w:rPr>
          <w:instrText xml:space="preserve"> PAGEREF _Toc130990749 \h </w:instrText>
        </w:r>
        <w:r w:rsidR="00B3496B">
          <w:rPr>
            <w:noProof/>
            <w:webHidden/>
          </w:rPr>
        </w:r>
        <w:r w:rsidR="00B3496B">
          <w:rPr>
            <w:noProof/>
            <w:webHidden/>
          </w:rPr>
          <w:fldChar w:fldCharType="separate"/>
        </w:r>
        <w:r w:rsidR="00B3496B">
          <w:rPr>
            <w:noProof/>
            <w:webHidden/>
          </w:rPr>
          <w:t>22</w:t>
        </w:r>
        <w:r w:rsidR="00B3496B">
          <w:rPr>
            <w:noProof/>
            <w:webHidden/>
          </w:rPr>
          <w:fldChar w:fldCharType="end"/>
        </w:r>
      </w:hyperlink>
    </w:p>
    <w:p w14:paraId="451D470F" w14:textId="2A44D073" w:rsidR="00B3496B" w:rsidRPr="00260696" w:rsidRDefault="00DF7C03">
      <w:pPr>
        <w:pStyle w:val="INNH3"/>
        <w:rPr>
          <w:rFonts w:eastAsiaTheme="minorEastAsia"/>
          <w:noProof/>
          <w:sz w:val="22"/>
          <w:lang w:eastAsia="nb-NO"/>
        </w:rPr>
      </w:pPr>
      <w:hyperlink w:anchor="_Toc130990750" w:history="1">
        <w:r w:rsidR="00B3496B" w:rsidRPr="00260696">
          <w:rPr>
            <w:rStyle w:val="Hyperkobling"/>
            <w:rFonts w:ascii="Palatino Linotype" w:eastAsia="Times New Roman" w:hAnsi="Palatino Linotype" w:cs="Times New Roman"/>
            <w:noProof/>
          </w:rPr>
          <w:t>Grunnlagsundersøkelser</w:t>
        </w:r>
        <w:r w:rsidR="00B3496B" w:rsidRPr="00260696">
          <w:rPr>
            <w:noProof/>
            <w:webHidden/>
          </w:rPr>
          <w:tab/>
        </w:r>
        <w:r w:rsidR="00B3496B" w:rsidRPr="00260696">
          <w:rPr>
            <w:noProof/>
            <w:webHidden/>
          </w:rPr>
          <w:fldChar w:fldCharType="begin"/>
        </w:r>
        <w:r w:rsidR="00B3496B" w:rsidRPr="00260696">
          <w:rPr>
            <w:noProof/>
            <w:webHidden/>
          </w:rPr>
          <w:instrText xml:space="preserve"> PAGEREF _Toc130990750 \h </w:instrText>
        </w:r>
        <w:r w:rsidR="00B3496B" w:rsidRPr="00260696">
          <w:rPr>
            <w:noProof/>
            <w:webHidden/>
          </w:rPr>
        </w:r>
        <w:r w:rsidR="00B3496B" w:rsidRPr="00260696">
          <w:rPr>
            <w:noProof/>
            <w:webHidden/>
          </w:rPr>
          <w:fldChar w:fldCharType="separate"/>
        </w:r>
        <w:r w:rsidR="00B3496B" w:rsidRPr="00260696">
          <w:rPr>
            <w:noProof/>
            <w:webHidden/>
          </w:rPr>
          <w:t>22</w:t>
        </w:r>
        <w:r w:rsidR="00B3496B" w:rsidRPr="00260696">
          <w:rPr>
            <w:noProof/>
            <w:webHidden/>
          </w:rPr>
          <w:fldChar w:fldCharType="end"/>
        </w:r>
      </w:hyperlink>
    </w:p>
    <w:p w14:paraId="0F3BECE9" w14:textId="3A834D62" w:rsidR="00B3496B" w:rsidRPr="00260696" w:rsidRDefault="00DF7C03">
      <w:pPr>
        <w:pStyle w:val="INNH3"/>
        <w:rPr>
          <w:rFonts w:eastAsiaTheme="minorEastAsia"/>
          <w:noProof/>
          <w:sz w:val="22"/>
          <w:lang w:eastAsia="nb-NO"/>
        </w:rPr>
      </w:pPr>
      <w:hyperlink w:anchor="_Toc130990751" w:history="1">
        <w:r w:rsidR="00B3496B" w:rsidRPr="00260696">
          <w:rPr>
            <w:rStyle w:val="Hyperkobling"/>
            <w:rFonts w:ascii="Palatino Linotype" w:eastAsia="Times New Roman" w:hAnsi="Palatino Linotype" w:cs="Times New Roman"/>
            <w:noProof/>
          </w:rPr>
          <w:t>Feltspesifikke undersøkelser</w:t>
        </w:r>
        <w:r w:rsidR="00B3496B" w:rsidRPr="00260696">
          <w:rPr>
            <w:noProof/>
            <w:webHidden/>
          </w:rPr>
          <w:tab/>
        </w:r>
        <w:r w:rsidR="00B3496B" w:rsidRPr="00260696">
          <w:rPr>
            <w:noProof/>
            <w:webHidden/>
          </w:rPr>
          <w:fldChar w:fldCharType="begin"/>
        </w:r>
        <w:r w:rsidR="00B3496B" w:rsidRPr="00260696">
          <w:rPr>
            <w:noProof/>
            <w:webHidden/>
          </w:rPr>
          <w:instrText xml:space="preserve"> PAGEREF _Toc130990751 \h </w:instrText>
        </w:r>
        <w:r w:rsidR="00B3496B" w:rsidRPr="00260696">
          <w:rPr>
            <w:noProof/>
            <w:webHidden/>
          </w:rPr>
        </w:r>
        <w:r w:rsidR="00B3496B" w:rsidRPr="00260696">
          <w:rPr>
            <w:noProof/>
            <w:webHidden/>
          </w:rPr>
          <w:fldChar w:fldCharType="separate"/>
        </w:r>
        <w:r w:rsidR="00B3496B" w:rsidRPr="00260696">
          <w:rPr>
            <w:noProof/>
            <w:webHidden/>
          </w:rPr>
          <w:t>23</w:t>
        </w:r>
        <w:r w:rsidR="00B3496B" w:rsidRPr="00260696">
          <w:rPr>
            <w:noProof/>
            <w:webHidden/>
          </w:rPr>
          <w:fldChar w:fldCharType="end"/>
        </w:r>
      </w:hyperlink>
    </w:p>
    <w:p w14:paraId="08FC4DB0" w14:textId="63319ECF" w:rsidR="00B3496B" w:rsidRPr="00260696" w:rsidRDefault="00DF7C03">
      <w:pPr>
        <w:pStyle w:val="INNH3"/>
        <w:rPr>
          <w:rFonts w:eastAsiaTheme="minorEastAsia"/>
          <w:noProof/>
          <w:sz w:val="22"/>
          <w:lang w:eastAsia="nb-NO"/>
        </w:rPr>
      </w:pPr>
      <w:hyperlink w:anchor="_Toc130990752" w:history="1">
        <w:r w:rsidR="00B3496B" w:rsidRPr="00260696">
          <w:rPr>
            <w:rStyle w:val="Hyperkobling"/>
            <w:rFonts w:ascii="Palatino Linotype" w:eastAsia="Times New Roman" w:hAnsi="Palatino Linotype" w:cs="Times New Roman"/>
            <w:noProof/>
          </w:rPr>
          <w:t>Regionale undersøkelser</w:t>
        </w:r>
        <w:r w:rsidR="00B3496B" w:rsidRPr="00260696">
          <w:rPr>
            <w:noProof/>
            <w:webHidden/>
          </w:rPr>
          <w:tab/>
        </w:r>
        <w:r w:rsidR="00B3496B" w:rsidRPr="00260696">
          <w:rPr>
            <w:noProof/>
            <w:webHidden/>
          </w:rPr>
          <w:fldChar w:fldCharType="begin"/>
        </w:r>
        <w:r w:rsidR="00B3496B" w:rsidRPr="00260696">
          <w:rPr>
            <w:noProof/>
            <w:webHidden/>
          </w:rPr>
          <w:instrText xml:space="preserve"> PAGEREF _Toc130990752 \h </w:instrText>
        </w:r>
        <w:r w:rsidR="00B3496B" w:rsidRPr="00260696">
          <w:rPr>
            <w:noProof/>
            <w:webHidden/>
          </w:rPr>
        </w:r>
        <w:r w:rsidR="00B3496B" w:rsidRPr="00260696">
          <w:rPr>
            <w:noProof/>
            <w:webHidden/>
          </w:rPr>
          <w:fldChar w:fldCharType="separate"/>
        </w:r>
        <w:r w:rsidR="00B3496B" w:rsidRPr="00260696">
          <w:rPr>
            <w:noProof/>
            <w:webHidden/>
          </w:rPr>
          <w:t>24</w:t>
        </w:r>
        <w:r w:rsidR="00B3496B" w:rsidRPr="00260696">
          <w:rPr>
            <w:noProof/>
            <w:webHidden/>
          </w:rPr>
          <w:fldChar w:fldCharType="end"/>
        </w:r>
      </w:hyperlink>
    </w:p>
    <w:p w14:paraId="523CFE67" w14:textId="6D0BB9C8" w:rsidR="00B3496B" w:rsidRDefault="00DF7C03">
      <w:pPr>
        <w:pStyle w:val="INNH2"/>
        <w:rPr>
          <w:rFonts w:eastAsiaTheme="minorEastAsia"/>
          <w:noProof/>
          <w:sz w:val="22"/>
          <w:lang w:eastAsia="nb-NO"/>
        </w:rPr>
      </w:pPr>
      <w:hyperlink w:anchor="_Toc130990753" w:history="1">
        <w:r w:rsidR="00B3496B" w:rsidRPr="008F0827">
          <w:rPr>
            <w:rStyle w:val="Hyperkobling"/>
            <w:noProof/>
          </w:rPr>
          <w:t>4.3</w:t>
        </w:r>
        <w:r w:rsidR="00B3496B">
          <w:rPr>
            <w:rFonts w:eastAsiaTheme="minorEastAsia"/>
            <w:noProof/>
            <w:sz w:val="22"/>
            <w:lang w:eastAsia="nb-NO"/>
          </w:rPr>
          <w:tab/>
        </w:r>
        <w:r w:rsidR="00B3496B" w:rsidRPr="008F0827">
          <w:rPr>
            <w:rStyle w:val="Hyperkobling"/>
            <w:noProof/>
          </w:rPr>
          <w:t>Stasjonsnett</w:t>
        </w:r>
        <w:r w:rsidR="00B3496B">
          <w:rPr>
            <w:noProof/>
            <w:webHidden/>
          </w:rPr>
          <w:tab/>
        </w:r>
        <w:r w:rsidR="00B3496B">
          <w:rPr>
            <w:noProof/>
            <w:webHidden/>
          </w:rPr>
          <w:fldChar w:fldCharType="begin"/>
        </w:r>
        <w:r w:rsidR="00B3496B">
          <w:rPr>
            <w:noProof/>
            <w:webHidden/>
          </w:rPr>
          <w:instrText xml:space="preserve"> PAGEREF _Toc130990753 \h </w:instrText>
        </w:r>
        <w:r w:rsidR="00B3496B">
          <w:rPr>
            <w:noProof/>
            <w:webHidden/>
          </w:rPr>
        </w:r>
        <w:r w:rsidR="00B3496B">
          <w:rPr>
            <w:noProof/>
            <w:webHidden/>
          </w:rPr>
          <w:fldChar w:fldCharType="separate"/>
        </w:r>
        <w:r w:rsidR="00B3496B">
          <w:rPr>
            <w:noProof/>
            <w:webHidden/>
          </w:rPr>
          <w:t>24</w:t>
        </w:r>
        <w:r w:rsidR="00B3496B">
          <w:rPr>
            <w:noProof/>
            <w:webHidden/>
          </w:rPr>
          <w:fldChar w:fldCharType="end"/>
        </w:r>
      </w:hyperlink>
    </w:p>
    <w:p w14:paraId="08F8885E" w14:textId="4D59BD1E" w:rsidR="00B3496B" w:rsidRDefault="00DF7C03">
      <w:pPr>
        <w:pStyle w:val="INNH3"/>
        <w:rPr>
          <w:rFonts w:eastAsiaTheme="minorEastAsia"/>
          <w:noProof/>
          <w:sz w:val="22"/>
          <w:lang w:eastAsia="nb-NO"/>
        </w:rPr>
      </w:pPr>
      <w:hyperlink w:anchor="_Toc130990754" w:history="1">
        <w:r w:rsidR="00B3496B" w:rsidRPr="008F0827">
          <w:rPr>
            <w:rStyle w:val="Hyperkobling"/>
            <w:rFonts w:asciiTheme="majorHAnsi" w:hAnsiTheme="majorHAnsi"/>
            <w:noProof/>
          </w:rPr>
          <w:t>4.3.1</w:t>
        </w:r>
        <w:r w:rsidR="00B3496B">
          <w:rPr>
            <w:rFonts w:eastAsiaTheme="minorEastAsia"/>
            <w:noProof/>
            <w:sz w:val="22"/>
            <w:lang w:eastAsia="nb-NO"/>
          </w:rPr>
          <w:tab/>
        </w:r>
        <w:r w:rsidR="00B3496B" w:rsidRPr="008F0827">
          <w:rPr>
            <w:rStyle w:val="Hyperkobling"/>
            <w:rFonts w:asciiTheme="majorHAnsi" w:hAnsiTheme="majorHAnsi"/>
            <w:noProof/>
          </w:rPr>
          <w:t>Stasjonsvalg ved grunnlagsundersøkelser</w:t>
        </w:r>
        <w:r w:rsidR="00B3496B">
          <w:rPr>
            <w:noProof/>
            <w:webHidden/>
          </w:rPr>
          <w:tab/>
        </w:r>
        <w:r w:rsidR="00B3496B">
          <w:rPr>
            <w:noProof/>
            <w:webHidden/>
          </w:rPr>
          <w:fldChar w:fldCharType="begin"/>
        </w:r>
        <w:r w:rsidR="00B3496B">
          <w:rPr>
            <w:noProof/>
            <w:webHidden/>
          </w:rPr>
          <w:instrText xml:space="preserve"> PAGEREF _Toc130990754 \h </w:instrText>
        </w:r>
        <w:r w:rsidR="00B3496B">
          <w:rPr>
            <w:noProof/>
            <w:webHidden/>
          </w:rPr>
        </w:r>
        <w:r w:rsidR="00B3496B">
          <w:rPr>
            <w:noProof/>
            <w:webHidden/>
          </w:rPr>
          <w:fldChar w:fldCharType="separate"/>
        </w:r>
        <w:r w:rsidR="00B3496B">
          <w:rPr>
            <w:noProof/>
            <w:webHidden/>
          </w:rPr>
          <w:t>24</w:t>
        </w:r>
        <w:r w:rsidR="00B3496B">
          <w:rPr>
            <w:noProof/>
            <w:webHidden/>
          </w:rPr>
          <w:fldChar w:fldCharType="end"/>
        </w:r>
      </w:hyperlink>
    </w:p>
    <w:p w14:paraId="2EECC53C" w14:textId="34DBFD7B" w:rsidR="00B3496B" w:rsidRDefault="00DF7C03">
      <w:pPr>
        <w:pStyle w:val="INNH3"/>
        <w:rPr>
          <w:rFonts w:eastAsiaTheme="minorEastAsia"/>
          <w:noProof/>
          <w:sz w:val="22"/>
          <w:lang w:eastAsia="nb-NO"/>
        </w:rPr>
      </w:pPr>
      <w:hyperlink w:anchor="_Toc130990757" w:history="1">
        <w:r w:rsidR="00B3496B" w:rsidRPr="008F0827">
          <w:rPr>
            <w:rStyle w:val="Hyperkobling"/>
            <w:rFonts w:asciiTheme="majorHAnsi" w:hAnsiTheme="majorHAnsi"/>
            <w:noProof/>
          </w:rPr>
          <w:t>4.3.2</w:t>
        </w:r>
        <w:r w:rsidR="00B3496B">
          <w:rPr>
            <w:rFonts w:eastAsiaTheme="minorEastAsia"/>
            <w:noProof/>
            <w:sz w:val="22"/>
            <w:lang w:eastAsia="nb-NO"/>
          </w:rPr>
          <w:tab/>
        </w:r>
        <w:r w:rsidR="00B3496B" w:rsidRPr="008F0827">
          <w:rPr>
            <w:rStyle w:val="Hyperkobling"/>
            <w:rFonts w:asciiTheme="majorHAnsi" w:hAnsiTheme="majorHAnsi"/>
            <w:noProof/>
          </w:rPr>
          <w:t>Stasjonsvalg ved påfølgende overvåkingsundersøkelser</w:t>
        </w:r>
        <w:r w:rsidR="00B3496B">
          <w:rPr>
            <w:noProof/>
            <w:webHidden/>
          </w:rPr>
          <w:tab/>
        </w:r>
        <w:r w:rsidR="00B3496B">
          <w:rPr>
            <w:noProof/>
            <w:webHidden/>
          </w:rPr>
          <w:fldChar w:fldCharType="begin"/>
        </w:r>
        <w:r w:rsidR="00B3496B">
          <w:rPr>
            <w:noProof/>
            <w:webHidden/>
          </w:rPr>
          <w:instrText xml:space="preserve"> PAGEREF _Toc130990757 \h </w:instrText>
        </w:r>
        <w:r w:rsidR="00B3496B">
          <w:rPr>
            <w:noProof/>
            <w:webHidden/>
          </w:rPr>
        </w:r>
        <w:r w:rsidR="00B3496B">
          <w:rPr>
            <w:noProof/>
            <w:webHidden/>
          </w:rPr>
          <w:fldChar w:fldCharType="separate"/>
        </w:r>
        <w:r w:rsidR="00B3496B">
          <w:rPr>
            <w:noProof/>
            <w:webHidden/>
          </w:rPr>
          <w:t>26</w:t>
        </w:r>
        <w:r w:rsidR="00B3496B">
          <w:rPr>
            <w:noProof/>
            <w:webHidden/>
          </w:rPr>
          <w:fldChar w:fldCharType="end"/>
        </w:r>
      </w:hyperlink>
    </w:p>
    <w:p w14:paraId="4A53977B" w14:textId="5B306FC5" w:rsidR="00B3496B" w:rsidRDefault="00DF7C03">
      <w:pPr>
        <w:pStyle w:val="INNH2"/>
        <w:rPr>
          <w:rFonts w:eastAsiaTheme="minorEastAsia"/>
          <w:noProof/>
          <w:sz w:val="22"/>
          <w:lang w:eastAsia="nb-NO"/>
        </w:rPr>
      </w:pPr>
      <w:hyperlink w:anchor="_Toc130990760" w:history="1">
        <w:r w:rsidR="00B3496B" w:rsidRPr="008F0827">
          <w:rPr>
            <w:rStyle w:val="Hyperkobling"/>
            <w:noProof/>
          </w:rPr>
          <w:t>4.4</w:t>
        </w:r>
        <w:r w:rsidR="00B3496B">
          <w:rPr>
            <w:rFonts w:eastAsiaTheme="minorEastAsia"/>
            <w:noProof/>
            <w:sz w:val="22"/>
            <w:lang w:eastAsia="nb-NO"/>
          </w:rPr>
          <w:tab/>
        </w:r>
        <w:r w:rsidR="00B3496B" w:rsidRPr="008F0827">
          <w:rPr>
            <w:rStyle w:val="Hyperkobling"/>
            <w:noProof/>
          </w:rPr>
          <w:t>Analyseparametere</w:t>
        </w:r>
        <w:r w:rsidR="00B3496B">
          <w:rPr>
            <w:noProof/>
            <w:webHidden/>
          </w:rPr>
          <w:tab/>
        </w:r>
        <w:r w:rsidR="00B3496B">
          <w:rPr>
            <w:noProof/>
            <w:webHidden/>
          </w:rPr>
          <w:fldChar w:fldCharType="begin"/>
        </w:r>
        <w:r w:rsidR="00B3496B">
          <w:rPr>
            <w:noProof/>
            <w:webHidden/>
          </w:rPr>
          <w:instrText xml:space="preserve"> PAGEREF _Toc130990760 \h </w:instrText>
        </w:r>
        <w:r w:rsidR="00B3496B">
          <w:rPr>
            <w:noProof/>
            <w:webHidden/>
          </w:rPr>
        </w:r>
        <w:r w:rsidR="00B3496B">
          <w:rPr>
            <w:noProof/>
            <w:webHidden/>
          </w:rPr>
          <w:fldChar w:fldCharType="separate"/>
        </w:r>
        <w:r w:rsidR="00B3496B">
          <w:rPr>
            <w:noProof/>
            <w:webHidden/>
          </w:rPr>
          <w:t>27</w:t>
        </w:r>
        <w:r w:rsidR="00B3496B">
          <w:rPr>
            <w:noProof/>
            <w:webHidden/>
          </w:rPr>
          <w:fldChar w:fldCharType="end"/>
        </w:r>
      </w:hyperlink>
    </w:p>
    <w:p w14:paraId="03E726E6" w14:textId="5665E1AE" w:rsidR="00B3496B" w:rsidRDefault="00DF7C03">
      <w:pPr>
        <w:pStyle w:val="INNH3"/>
        <w:rPr>
          <w:rFonts w:eastAsiaTheme="minorEastAsia"/>
          <w:noProof/>
          <w:sz w:val="22"/>
          <w:lang w:eastAsia="nb-NO"/>
        </w:rPr>
      </w:pPr>
      <w:hyperlink w:anchor="_Toc130990761" w:history="1">
        <w:r w:rsidR="00B3496B" w:rsidRPr="008F0827">
          <w:rPr>
            <w:rStyle w:val="Hyperkobling"/>
            <w:rFonts w:asciiTheme="majorHAnsi" w:hAnsiTheme="majorHAnsi"/>
            <w:noProof/>
          </w:rPr>
          <w:t>4.4.1</w:t>
        </w:r>
        <w:r w:rsidR="00B3496B">
          <w:rPr>
            <w:rFonts w:eastAsiaTheme="minorEastAsia"/>
            <w:noProof/>
            <w:sz w:val="22"/>
            <w:lang w:eastAsia="nb-NO"/>
          </w:rPr>
          <w:tab/>
        </w:r>
        <w:r w:rsidR="00B3496B" w:rsidRPr="008F0827">
          <w:rPr>
            <w:rStyle w:val="Hyperkobling"/>
            <w:rFonts w:asciiTheme="majorHAnsi" w:hAnsiTheme="majorHAnsi"/>
            <w:noProof/>
          </w:rPr>
          <w:t>Sedimentbeskrivelse i felt</w:t>
        </w:r>
        <w:r w:rsidR="00B3496B">
          <w:rPr>
            <w:noProof/>
            <w:webHidden/>
          </w:rPr>
          <w:tab/>
        </w:r>
        <w:r w:rsidR="00B3496B">
          <w:rPr>
            <w:noProof/>
            <w:webHidden/>
          </w:rPr>
          <w:fldChar w:fldCharType="begin"/>
        </w:r>
        <w:r w:rsidR="00B3496B">
          <w:rPr>
            <w:noProof/>
            <w:webHidden/>
          </w:rPr>
          <w:instrText xml:space="preserve"> PAGEREF _Toc130990761 \h </w:instrText>
        </w:r>
        <w:r w:rsidR="00B3496B">
          <w:rPr>
            <w:noProof/>
            <w:webHidden/>
          </w:rPr>
        </w:r>
        <w:r w:rsidR="00B3496B">
          <w:rPr>
            <w:noProof/>
            <w:webHidden/>
          </w:rPr>
          <w:fldChar w:fldCharType="separate"/>
        </w:r>
        <w:r w:rsidR="00B3496B">
          <w:rPr>
            <w:noProof/>
            <w:webHidden/>
          </w:rPr>
          <w:t>29</w:t>
        </w:r>
        <w:r w:rsidR="00B3496B">
          <w:rPr>
            <w:noProof/>
            <w:webHidden/>
          </w:rPr>
          <w:fldChar w:fldCharType="end"/>
        </w:r>
      </w:hyperlink>
    </w:p>
    <w:p w14:paraId="55CBF788" w14:textId="5DB14398" w:rsidR="00B3496B" w:rsidRDefault="00DF7C03">
      <w:pPr>
        <w:pStyle w:val="INNH3"/>
        <w:rPr>
          <w:rFonts w:eastAsiaTheme="minorEastAsia"/>
          <w:noProof/>
          <w:sz w:val="22"/>
          <w:lang w:eastAsia="nb-NO"/>
        </w:rPr>
      </w:pPr>
      <w:hyperlink w:anchor="_Toc130990762" w:history="1">
        <w:r w:rsidR="00B3496B" w:rsidRPr="008F0827">
          <w:rPr>
            <w:rStyle w:val="Hyperkobling"/>
            <w:rFonts w:asciiTheme="majorHAnsi" w:hAnsiTheme="majorHAnsi"/>
            <w:noProof/>
          </w:rPr>
          <w:t>4.4.2</w:t>
        </w:r>
        <w:r w:rsidR="00B3496B">
          <w:rPr>
            <w:rFonts w:eastAsiaTheme="minorEastAsia"/>
            <w:noProof/>
            <w:sz w:val="22"/>
            <w:lang w:eastAsia="nb-NO"/>
          </w:rPr>
          <w:tab/>
        </w:r>
        <w:r w:rsidR="00B3496B" w:rsidRPr="008F0827">
          <w:rPr>
            <w:rStyle w:val="Hyperkobling"/>
            <w:rFonts w:asciiTheme="majorHAnsi" w:hAnsiTheme="majorHAnsi"/>
            <w:noProof/>
          </w:rPr>
          <w:t>Fysisk-kjemisk sedimentkarakterisering</w:t>
        </w:r>
        <w:r w:rsidR="00B3496B">
          <w:rPr>
            <w:noProof/>
            <w:webHidden/>
          </w:rPr>
          <w:tab/>
        </w:r>
        <w:r w:rsidR="00B3496B">
          <w:rPr>
            <w:noProof/>
            <w:webHidden/>
          </w:rPr>
          <w:fldChar w:fldCharType="begin"/>
        </w:r>
        <w:r w:rsidR="00B3496B">
          <w:rPr>
            <w:noProof/>
            <w:webHidden/>
          </w:rPr>
          <w:instrText xml:space="preserve"> PAGEREF _Toc130990762 \h </w:instrText>
        </w:r>
        <w:r w:rsidR="00B3496B">
          <w:rPr>
            <w:noProof/>
            <w:webHidden/>
          </w:rPr>
        </w:r>
        <w:r w:rsidR="00B3496B">
          <w:rPr>
            <w:noProof/>
            <w:webHidden/>
          </w:rPr>
          <w:fldChar w:fldCharType="separate"/>
        </w:r>
        <w:r w:rsidR="00B3496B">
          <w:rPr>
            <w:noProof/>
            <w:webHidden/>
          </w:rPr>
          <w:t>29</w:t>
        </w:r>
        <w:r w:rsidR="00B3496B">
          <w:rPr>
            <w:noProof/>
            <w:webHidden/>
          </w:rPr>
          <w:fldChar w:fldCharType="end"/>
        </w:r>
      </w:hyperlink>
    </w:p>
    <w:p w14:paraId="6A9DD6EF" w14:textId="5C462008" w:rsidR="00B3496B" w:rsidRDefault="00DF7C03">
      <w:pPr>
        <w:pStyle w:val="INNH3"/>
        <w:rPr>
          <w:rFonts w:eastAsiaTheme="minorEastAsia"/>
          <w:noProof/>
          <w:sz w:val="22"/>
          <w:lang w:eastAsia="nb-NO"/>
        </w:rPr>
      </w:pPr>
      <w:hyperlink w:anchor="_Toc130990768" w:history="1">
        <w:r w:rsidR="00B3496B" w:rsidRPr="008F0827">
          <w:rPr>
            <w:rStyle w:val="Hyperkobling"/>
            <w:rFonts w:asciiTheme="majorHAnsi" w:hAnsiTheme="majorHAnsi"/>
            <w:noProof/>
          </w:rPr>
          <w:t>4.4.3</w:t>
        </w:r>
        <w:r w:rsidR="00B3496B">
          <w:rPr>
            <w:rFonts w:eastAsiaTheme="minorEastAsia"/>
            <w:noProof/>
            <w:sz w:val="22"/>
            <w:lang w:eastAsia="nb-NO"/>
          </w:rPr>
          <w:tab/>
        </w:r>
        <w:r w:rsidR="00B3496B" w:rsidRPr="008F0827">
          <w:rPr>
            <w:rStyle w:val="Hyperkobling"/>
            <w:rFonts w:asciiTheme="majorHAnsi" w:hAnsiTheme="majorHAnsi"/>
            <w:noProof/>
          </w:rPr>
          <w:t>Biologisk karakterisering</w:t>
        </w:r>
        <w:r w:rsidR="00B3496B">
          <w:rPr>
            <w:noProof/>
            <w:webHidden/>
          </w:rPr>
          <w:tab/>
        </w:r>
        <w:r w:rsidR="00B3496B">
          <w:rPr>
            <w:noProof/>
            <w:webHidden/>
          </w:rPr>
          <w:fldChar w:fldCharType="begin"/>
        </w:r>
        <w:r w:rsidR="00B3496B">
          <w:rPr>
            <w:noProof/>
            <w:webHidden/>
          </w:rPr>
          <w:instrText xml:space="preserve"> PAGEREF _Toc130990768 \h </w:instrText>
        </w:r>
        <w:r w:rsidR="00B3496B">
          <w:rPr>
            <w:noProof/>
            <w:webHidden/>
          </w:rPr>
        </w:r>
        <w:r w:rsidR="00B3496B">
          <w:rPr>
            <w:noProof/>
            <w:webHidden/>
          </w:rPr>
          <w:fldChar w:fldCharType="separate"/>
        </w:r>
        <w:r w:rsidR="00B3496B">
          <w:rPr>
            <w:noProof/>
            <w:webHidden/>
          </w:rPr>
          <w:t>31</w:t>
        </w:r>
        <w:r w:rsidR="00B3496B">
          <w:rPr>
            <w:noProof/>
            <w:webHidden/>
          </w:rPr>
          <w:fldChar w:fldCharType="end"/>
        </w:r>
      </w:hyperlink>
    </w:p>
    <w:p w14:paraId="444B909A" w14:textId="3EB2913F" w:rsidR="00B3496B" w:rsidRDefault="00DF7C03">
      <w:pPr>
        <w:pStyle w:val="INNH2"/>
        <w:rPr>
          <w:rFonts w:eastAsiaTheme="minorEastAsia"/>
          <w:noProof/>
          <w:sz w:val="22"/>
          <w:lang w:eastAsia="nb-NO"/>
        </w:rPr>
      </w:pPr>
      <w:hyperlink w:anchor="_Toc130990769" w:history="1">
        <w:r w:rsidR="00B3496B" w:rsidRPr="008F0827">
          <w:rPr>
            <w:rStyle w:val="Hyperkobling"/>
            <w:noProof/>
          </w:rPr>
          <w:t>4.5</w:t>
        </w:r>
        <w:r w:rsidR="00B3496B">
          <w:rPr>
            <w:rFonts w:eastAsiaTheme="minorEastAsia"/>
            <w:noProof/>
            <w:sz w:val="22"/>
            <w:lang w:eastAsia="nb-NO"/>
          </w:rPr>
          <w:tab/>
        </w:r>
        <w:r w:rsidR="00B3496B" w:rsidRPr="008F0827">
          <w:rPr>
            <w:rStyle w:val="Hyperkobling"/>
            <w:noProof/>
          </w:rPr>
          <w:t>Prøvetaking og behandling</w:t>
        </w:r>
        <w:r w:rsidR="00B3496B">
          <w:rPr>
            <w:noProof/>
            <w:webHidden/>
          </w:rPr>
          <w:tab/>
        </w:r>
        <w:r w:rsidR="00B3496B">
          <w:rPr>
            <w:noProof/>
            <w:webHidden/>
          </w:rPr>
          <w:fldChar w:fldCharType="begin"/>
        </w:r>
        <w:r w:rsidR="00B3496B">
          <w:rPr>
            <w:noProof/>
            <w:webHidden/>
          </w:rPr>
          <w:instrText xml:space="preserve"> PAGEREF _Toc130990769 \h </w:instrText>
        </w:r>
        <w:r w:rsidR="00B3496B">
          <w:rPr>
            <w:noProof/>
            <w:webHidden/>
          </w:rPr>
        </w:r>
        <w:r w:rsidR="00B3496B">
          <w:rPr>
            <w:noProof/>
            <w:webHidden/>
          </w:rPr>
          <w:fldChar w:fldCharType="separate"/>
        </w:r>
        <w:r w:rsidR="00B3496B">
          <w:rPr>
            <w:noProof/>
            <w:webHidden/>
          </w:rPr>
          <w:t>31</w:t>
        </w:r>
        <w:r w:rsidR="00B3496B">
          <w:rPr>
            <w:noProof/>
            <w:webHidden/>
          </w:rPr>
          <w:fldChar w:fldCharType="end"/>
        </w:r>
      </w:hyperlink>
    </w:p>
    <w:p w14:paraId="21F72E80" w14:textId="612C1FE6" w:rsidR="00B3496B" w:rsidRDefault="00DF7C03">
      <w:pPr>
        <w:pStyle w:val="INNH3"/>
        <w:rPr>
          <w:rFonts w:eastAsiaTheme="minorEastAsia"/>
          <w:noProof/>
          <w:sz w:val="22"/>
          <w:lang w:eastAsia="nb-NO"/>
        </w:rPr>
      </w:pPr>
      <w:hyperlink w:anchor="_Toc130990770" w:history="1">
        <w:r w:rsidR="00B3496B" w:rsidRPr="008F0827">
          <w:rPr>
            <w:rStyle w:val="Hyperkobling"/>
            <w:rFonts w:asciiTheme="majorHAnsi" w:hAnsiTheme="majorHAnsi"/>
            <w:noProof/>
          </w:rPr>
          <w:t>4.5.1</w:t>
        </w:r>
        <w:r w:rsidR="00B3496B">
          <w:rPr>
            <w:rFonts w:eastAsiaTheme="minorEastAsia"/>
            <w:noProof/>
            <w:sz w:val="22"/>
            <w:lang w:eastAsia="nb-NO"/>
          </w:rPr>
          <w:tab/>
        </w:r>
        <w:r w:rsidR="00B3496B" w:rsidRPr="008F0827">
          <w:rPr>
            <w:rStyle w:val="Hyperkobling"/>
            <w:rFonts w:asciiTheme="majorHAnsi" w:hAnsiTheme="majorHAnsi"/>
            <w:noProof/>
          </w:rPr>
          <w:t>Innsamling</w:t>
        </w:r>
        <w:r w:rsidR="00B3496B">
          <w:rPr>
            <w:noProof/>
            <w:webHidden/>
          </w:rPr>
          <w:tab/>
        </w:r>
        <w:r w:rsidR="00B3496B">
          <w:rPr>
            <w:noProof/>
            <w:webHidden/>
          </w:rPr>
          <w:fldChar w:fldCharType="begin"/>
        </w:r>
        <w:r w:rsidR="00B3496B">
          <w:rPr>
            <w:noProof/>
            <w:webHidden/>
          </w:rPr>
          <w:instrText xml:space="preserve"> PAGEREF _Toc130990770 \h </w:instrText>
        </w:r>
        <w:r w:rsidR="00B3496B">
          <w:rPr>
            <w:noProof/>
            <w:webHidden/>
          </w:rPr>
        </w:r>
        <w:r w:rsidR="00B3496B">
          <w:rPr>
            <w:noProof/>
            <w:webHidden/>
          </w:rPr>
          <w:fldChar w:fldCharType="separate"/>
        </w:r>
        <w:r w:rsidR="00B3496B">
          <w:rPr>
            <w:noProof/>
            <w:webHidden/>
          </w:rPr>
          <w:t>32</w:t>
        </w:r>
        <w:r w:rsidR="00B3496B">
          <w:rPr>
            <w:noProof/>
            <w:webHidden/>
          </w:rPr>
          <w:fldChar w:fldCharType="end"/>
        </w:r>
      </w:hyperlink>
    </w:p>
    <w:p w14:paraId="22BFB413" w14:textId="6EAC2B5F" w:rsidR="00B3496B" w:rsidRDefault="00DF7C03">
      <w:pPr>
        <w:pStyle w:val="INNH3"/>
        <w:rPr>
          <w:rFonts w:eastAsiaTheme="minorEastAsia"/>
          <w:noProof/>
          <w:sz w:val="22"/>
          <w:lang w:eastAsia="nb-NO"/>
        </w:rPr>
      </w:pPr>
      <w:hyperlink w:anchor="_Toc130990771" w:history="1">
        <w:r w:rsidR="00B3496B" w:rsidRPr="008F0827">
          <w:rPr>
            <w:rStyle w:val="Hyperkobling"/>
            <w:rFonts w:asciiTheme="majorHAnsi" w:hAnsiTheme="majorHAnsi"/>
            <w:noProof/>
          </w:rPr>
          <w:t>4.5.2</w:t>
        </w:r>
        <w:r w:rsidR="00B3496B">
          <w:rPr>
            <w:rFonts w:eastAsiaTheme="minorEastAsia"/>
            <w:noProof/>
            <w:sz w:val="22"/>
            <w:lang w:eastAsia="nb-NO"/>
          </w:rPr>
          <w:tab/>
        </w:r>
        <w:r w:rsidR="00B3496B" w:rsidRPr="008F0827">
          <w:rPr>
            <w:rStyle w:val="Hyperkobling"/>
            <w:rFonts w:asciiTheme="majorHAnsi" w:hAnsiTheme="majorHAnsi"/>
            <w:noProof/>
          </w:rPr>
          <w:t>Konservering</w:t>
        </w:r>
        <w:r w:rsidR="00B3496B">
          <w:rPr>
            <w:noProof/>
            <w:webHidden/>
          </w:rPr>
          <w:tab/>
        </w:r>
        <w:r w:rsidR="00B3496B">
          <w:rPr>
            <w:noProof/>
            <w:webHidden/>
          </w:rPr>
          <w:fldChar w:fldCharType="begin"/>
        </w:r>
        <w:r w:rsidR="00B3496B">
          <w:rPr>
            <w:noProof/>
            <w:webHidden/>
          </w:rPr>
          <w:instrText xml:space="preserve"> PAGEREF _Toc130990771 \h </w:instrText>
        </w:r>
        <w:r w:rsidR="00B3496B">
          <w:rPr>
            <w:noProof/>
            <w:webHidden/>
          </w:rPr>
        </w:r>
        <w:r w:rsidR="00B3496B">
          <w:rPr>
            <w:noProof/>
            <w:webHidden/>
          </w:rPr>
          <w:fldChar w:fldCharType="separate"/>
        </w:r>
        <w:r w:rsidR="00B3496B">
          <w:rPr>
            <w:noProof/>
            <w:webHidden/>
          </w:rPr>
          <w:t>32</w:t>
        </w:r>
        <w:r w:rsidR="00B3496B">
          <w:rPr>
            <w:noProof/>
            <w:webHidden/>
          </w:rPr>
          <w:fldChar w:fldCharType="end"/>
        </w:r>
      </w:hyperlink>
    </w:p>
    <w:p w14:paraId="2F6C12FF" w14:textId="23B45EB4" w:rsidR="00B3496B" w:rsidRDefault="00DF7C03">
      <w:pPr>
        <w:pStyle w:val="INNH3"/>
        <w:rPr>
          <w:rFonts w:eastAsiaTheme="minorEastAsia"/>
          <w:noProof/>
          <w:sz w:val="22"/>
          <w:lang w:eastAsia="nb-NO"/>
        </w:rPr>
      </w:pPr>
      <w:hyperlink w:anchor="_Toc130990772" w:history="1">
        <w:r w:rsidR="00B3496B" w:rsidRPr="008F0827">
          <w:rPr>
            <w:rStyle w:val="Hyperkobling"/>
            <w:rFonts w:asciiTheme="majorHAnsi" w:hAnsiTheme="majorHAnsi"/>
            <w:noProof/>
          </w:rPr>
          <w:t>4.5.3</w:t>
        </w:r>
        <w:r w:rsidR="00B3496B">
          <w:rPr>
            <w:rFonts w:eastAsiaTheme="minorEastAsia"/>
            <w:noProof/>
            <w:sz w:val="22"/>
            <w:lang w:eastAsia="nb-NO"/>
          </w:rPr>
          <w:tab/>
        </w:r>
        <w:r w:rsidR="00B3496B" w:rsidRPr="008F0827">
          <w:rPr>
            <w:rStyle w:val="Hyperkobling"/>
            <w:rFonts w:asciiTheme="majorHAnsi" w:hAnsiTheme="majorHAnsi"/>
            <w:noProof/>
          </w:rPr>
          <w:t>Etablering og lagring av biologisk referansemateriale</w:t>
        </w:r>
        <w:r w:rsidR="00B3496B">
          <w:rPr>
            <w:noProof/>
            <w:webHidden/>
          </w:rPr>
          <w:tab/>
        </w:r>
        <w:r w:rsidR="00B3496B">
          <w:rPr>
            <w:noProof/>
            <w:webHidden/>
          </w:rPr>
          <w:fldChar w:fldCharType="begin"/>
        </w:r>
        <w:r w:rsidR="00B3496B">
          <w:rPr>
            <w:noProof/>
            <w:webHidden/>
          </w:rPr>
          <w:instrText xml:space="preserve"> PAGEREF _Toc130990772 \h </w:instrText>
        </w:r>
        <w:r w:rsidR="00B3496B">
          <w:rPr>
            <w:noProof/>
            <w:webHidden/>
          </w:rPr>
        </w:r>
        <w:r w:rsidR="00B3496B">
          <w:rPr>
            <w:noProof/>
            <w:webHidden/>
          </w:rPr>
          <w:fldChar w:fldCharType="separate"/>
        </w:r>
        <w:r w:rsidR="00B3496B">
          <w:rPr>
            <w:noProof/>
            <w:webHidden/>
          </w:rPr>
          <w:t>33</w:t>
        </w:r>
        <w:r w:rsidR="00B3496B">
          <w:rPr>
            <w:noProof/>
            <w:webHidden/>
          </w:rPr>
          <w:fldChar w:fldCharType="end"/>
        </w:r>
      </w:hyperlink>
    </w:p>
    <w:p w14:paraId="60218F29" w14:textId="5B8456E1" w:rsidR="00B3496B" w:rsidRDefault="00DF7C03">
      <w:pPr>
        <w:pStyle w:val="INNH3"/>
        <w:rPr>
          <w:rFonts w:eastAsiaTheme="minorEastAsia"/>
          <w:noProof/>
          <w:sz w:val="22"/>
          <w:lang w:eastAsia="nb-NO"/>
        </w:rPr>
      </w:pPr>
      <w:hyperlink w:anchor="_Toc130990773" w:history="1">
        <w:r w:rsidR="00B3496B" w:rsidRPr="008F0827">
          <w:rPr>
            <w:rStyle w:val="Hyperkobling"/>
            <w:rFonts w:asciiTheme="majorHAnsi" w:hAnsiTheme="majorHAnsi"/>
            <w:noProof/>
          </w:rPr>
          <w:t>4.5.4</w:t>
        </w:r>
        <w:r w:rsidR="00B3496B">
          <w:rPr>
            <w:rFonts w:eastAsiaTheme="minorEastAsia"/>
            <w:noProof/>
            <w:sz w:val="22"/>
            <w:lang w:eastAsia="nb-NO"/>
          </w:rPr>
          <w:tab/>
        </w:r>
        <w:r w:rsidR="00B3496B" w:rsidRPr="008F0827">
          <w:rPr>
            <w:rStyle w:val="Hyperkobling"/>
            <w:rFonts w:asciiTheme="majorHAnsi" w:hAnsiTheme="majorHAnsi"/>
            <w:noProof/>
          </w:rPr>
          <w:t>Analysemetoder</w:t>
        </w:r>
        <w:r w:rsidR="00B3496B">
          <w:rPr>
            <w:noProof/>
            <w:webHidden/>
          </w:rPr>
          <w:tab/>
        </w:r>
        <w:r w:rsidR="00B3496B">
          <w:rPr>
            <w:noProof/>
            <w:webHidden/>
          </w:rPr>
          <w:fldChar w:fldCharType="begin"/>
        </w:r>
        <w:r w:rsidR="00B3496B">
          <w:rPr>
            <w:noProof/>
            <w:webHidden/>
          </w:rPr>
          <w:instrText xml:space="preserve"> PAGEREF _Toc130990773 \h </w:instrText>
        </w:r>
        <w:r w:rsidR="00B3496B">
          <w:rPr>
            <w:noProof/>
            <w:webHidden/>
          </w:rPr>
        </w:r>
        <w:r w:rsidR="00B3496B">
          <w:rPr>
            <w:noProof/>
            <w:webHidden/>
          </w:rPr>
          <w:fldChar w:fldCharType="separate"/>
        </w:r>
        <w:r w:rsidR="00B3496B">
          <w:rPr>
            <w:noProof/>
            <w:webHidden/>
          </w:rPr>
          <w:t>33</w:t>
        </w:r>
        <w:r w:rsidR="00B3496B">
          <w:rPr>
            <w:noProof/>
            <w:webHidden/>
          </w:rPr>
          <w:fldChar w:fldCharType="end"/>
        </w:r>
      </w:hyperlink>
    </w:p>
    <w:p w14:paraId="027DFF86" w14:textId="4489F98B" w:rsidR="00B3496B" w:rsidRDefault="00DF7C03">
      <w:pPr>
        <w:pStyle w:val="INNH3"/>
        <w:rPr>
          <w:rFonts w:eastAsiaTheme="minorEastAsia"/>
          <w:noProof/>
          <w:sz w:val="22"/>
          <w:lang w:eastAsia="nb-NO"/>
        </w:rPr>
      </w:pPr>
      <w:hyperlink w:anchor="_Toc130990774" w:history="1">
        <w:r w:rsidR="00B3496B" w:rsidRPr="008F0827">
          <w:rPr>
            <w:rStyle w:val="Hyperkobling"/>
            <w:rFonts w:asciiTheme="majorHAnsi" w:hAnsiTheme="majorHAnsi"/>
            <w:noProof/>
          </w:rPr>
          <w:t>4.5.5</w:t>
        </w:r>
        <w:r w:rsidR="00B3496B">
          <w:rPr>
            <w:rFonts w:eastAsiaTheme="minorEastAsia"/>
            <w:noProof/>
            <w:sz w:val="22"/>
            <w:lang w:eastAsia="nb-NO"/>
          </w:rPr>
          <w:tab/>
        </w:r>
        <w:r w:rsidR="00B3496B" w:rsidRPr="008F0827">
          <w:rPr>
            <w:rStyle w:val="Hyperkobling"/>
            <w:rFonts w:asciiTheme="majorHAnsi" w:hAnsiTheme="majorHAnsi"/>
            <w:noProof/>
          </w:rPr>
          <w:t>Fysisk-kjemisk sedimentkarakterisering</w:t>
        </w:r>
        <w:r w:rsidR="00B3496B">
          <w:rPr>
            <w:noProof/>
            <w:webHidden/>
          </w:rPr>
          <w:tab/>
        </w:r>
        <w:r w:rsidR="00B3496B">
          <w:rPr>
            <w:noProof/>
            <w:webHidden/>
          </w:rPr>
          <w:fldChar w:fldCharType="begin"/>
        </w:r>
        <w:r w:rsidR="00B3496B">
          <w:rPr>
            <w:noProof/>
            <w:webHidden/>
          </w:rPr>
          <w:instrText xml:space="preserve"> PAGEREF _Toc130990774 \h </w:instrText>
        </w:r>
        <w:r w:rsidR="00B3496B">
          <w:rPr>
            <w:noProof/>
            <w:webHidden/>
          </w:rPr>
        </w:r>
        <w:r w:rsidR="00B3496B">
          <w:rPr>
            <w:noProof/>
            <w:webHidden/>
          </w:rPr>
          <w:fldChar w:fldCharType="separate"/>
        </w:r>
        <w:r w:rsidR="00B3496B">
          <w:rPr>
            <w:noProof/>
            <w:webHidden/>
          </w:rPr>
          <w:t>33</w:t>
        </w:r>
        <w:r w:rsidR="00B3496B">
          <w:rPr>
            <w:noProof/>
            <w:webHidden/>
          </w:rPr>
          <w:fldChar w:fldCharType="end"/>
        </w:r>
      </w:hyperlink>
    </w:p>
    <w:p w14:paraId="66F9D2BC" w14:textId="0DD6B8D8" w:rsidR="00B3496B" w:rsidRDefault="00DF7C03">
      <w:pPr>
        <w:pStyle w:val="INNH3"/>
        <w:rPr>
          <w:rFonts w:eastAsiaTheme="minorEastAsia"/>
          <w:noProof/>
          <w:sz w:val="22"/>
          <w:lang w:eastAsia="nb-NO"/>
        </w:rPr>
      </w:pPr>
      <w:hyperlink w:anchor="_Toc130990782" w:history="1">
        <w:r w:rsidR="00B3496B" w:rsidRPr="008F0827">
          <w:rPr>
            <w:rStyle w:val="Hyperkobling"/>
            <w:rFonts w:asciiTheme="majorHAnsi" w:hAnsiTheme="majorHAnsi"/>
            <w:noProof/>
          </w:rPr>
          <w:t>4.5.6</w:t>
        </w:r>
        <w:r w:rsidR="00B3496B">
          <w:rPr>
            <w:rFonts w:eastAsiaTheme="minorEastAsia"/>
            <w:noProof/>
            <w:sz w:val="22"/>
            <w:lang w:eastAsia="nb-NO"/>
          </w:rPr>
          <w:tab/>
        </w:r>
        <w:r w:rsidR="00B3496B" w:rsidRPr="008F0827">
          <w:rPr>
            <w:rStyle w:val="Hyperkobling"/>
            <w:rFonts w:asciiTheme="majorHAnsi" w:hAnsiTheme="majorHAnsi"/>
            <w:noProof/>
          </w:rPr>
          <w:t>Biologisk karakterisering</w:t>
        </w:r>
        <w:r w:rsidR="00B3496B">
          <w:rPr>
            <w:noProof/>
            <w:webHidden/>
          </w:rPr>
          <w:tab/>
        </w:r>
        <w:r w:rsidR="00B3496B">
          <w:rPr>
            <w:noProof/>
            <w:webHidden/>
          </w:rPr>
          <w:fldChar w:fldCharType="begin"/>
        </w:r>
        <w:r w:rsidR="00B3496B">
          <w:rPr>
            <w:noProof/>
            <w:webHidden/>
          </w:rPr>
          <w:instrText xml:space="preserve"> PAGEREF _Toc130990782 \h </w:instrText>
        </w:r>
        <w:r w:rsidR="00B3496B">
          <w:rPr>
            <w:noProof/>
            <w:webHidden/>
          </w:rPr>
        </w:r>
        <w:r w:rsidR="00B3496B">
          <w:rPr>
            <w:noProof/>
            <w:webHidden/>
          </w:rPr>
          <w:fldChar w:fldCharType="separate"/>
        </w:r>
        <w:r w:rsidR="00B3496B">
          <w:rPr>
            <w:noProof/>
            <w:webHidden/>
          </w:rPr>
          <w:t>35</w:t>
        </w:r>
        <w:r w:rsidR="00B3496B">
          <w:rPr>
            <w:noProof/>
            <w:webHidden/>
          </w:rPr>
          <w:fldChar w:fldCharType="end"/>
        </w:r>
      </w:hyperlink>
    </w:p>
    <w:p w14:paraId="1916645F" w14:textId="4C6C409B" w:rsidR="00B3496B" w:rsidRDefault="00DF7C03">
      <w:pPr>
        <w:pStyle w:val="INNH3"/>
        <w:rPr>
          <w:rFonts w:eastAsiaTheme="minorEastAsia"/>
          <w:noProof/>
          <w:sz w:val="22"/>
          <w:lang w:eastAsia="nb-NO"/>
        </w:rPr>
      </w:pPr>
      <w:hyperlink w:anchor="_Toc130990783" w:history="1">
        <w:r w:rsidR="00B3496B" w:rsidRPr="008F0827">
          <w:rPr>
            <w:rStyle w:val="Hyperkobling"/>
            <w:rFonts w:asciiTheme="majorHAnsi" w:hAnsiTheme="majorHAnsi"/>
            <w:noProof/>
          </w:rPr>
          <w:t>4.5.7</w:t>
        </w:r>
        <w:r w:rsidR="00B3496B">
          <w:rPr>
            <w:rFonts w:eastAsiaTheme="minorEastAsia"/>
            <w:noProof/>
            <w:sz w:val="22"/>
            <w:lang w:eastAsia="nb-NO"/>
          </w:rPr>
          <w:tab/>
        </w:r>
        <w:r w:rsidR="00B3496B" w:rsidRPr="008F0827">
          <w:rPr>
            <w:rStyle w:val="Hyperkobling"/>
            <w:rFonts w:asciiTheme="majorHAnsi" w:hAnsiTheme="majorHAnsi"/>
            <w:noProof/>
          </w:rPr>
          <w:t>Behandling av biologiske data</w:t>
        </w:r>
        <w:r w:rsidR="00B3496B">
          <w:rPr>
            <w:noProof/>
            <w:webHidden/>
          </w:rPr>
          <w:tab/>
        </w:r>
        <w:r w:rsidR="00B3496B">
          <w:rPr>
            <w:noProof/>
            <w:webHidden/>
          </w:rPr>
          <w:fldChar w:fldCharType="begin"/>
        </w:r>
        <w:r w:rsidR="00B3496B">
          <w:rPr>
            <w:noProof/>
            <w:webHidden/>
          </w:rPr>
          <w:instrText xml:space="preserve"> PAGEREF _Toc130990783 \h </w:instrText>
        </w:r>
        <w:r w:rsidR="00B3496B">
          <w:rPr>
            <w:noProof/>
            <w:webHidden/>
          </w:rPr>
        </w:r>
        <w:r w:rsidR="00B3496B">
          <w:rPr>
            <w:noProof/>
            <w:webHidden/>
          </w:rPr>
          <w:fldChar w:fldCharType="separate"/>
        </w:r>
        <w:r w:rsidR="00B3496B">
          <w:rPr>
            <w:noProof/>
            <w:webHidden/>
          </w:rPr>
          <w:t>36</w:t>
        </w:r>
        <w:r w:rsidR="00B3496B">
          <w:rPr>
            <w:noProof/>
            <w:webHidden/>
          </w:rPr>
          <w:fldChar w:fldCharType="end"/>
        </w:r>
      </w:hyperlink>
    </w:p>
    <w:p w14:paraId="0B153D79" w14:textId="4269D6AF" w:rsidR="00B3496B" w:rsidRDefault="00DF7C03">
      <w:pPr>
        <w:pStyle w:val="INNH3"/>
        <w:rPr>
          <w:rFonts w:eastAsiaTheme="minorEastAsia"/>
          <w:noProof/>
          <w:sz w:val="22"/>
          <w:lang w:eastAsia="nb-NO"/>
        </w:rPr>
      </w:pPr>
      <w:hyperlink w:anchor="_Toc130990784" w:history="1">
        <w:r w:rsidR="00B3496B" w:rsidRPr="008F0827">
          <w:rPr>
            <w:rStyle w:val="Hyperkobling"/>
            <w:rFonts w:asciiTheme="majorHAnsi" w:hAnsiTheme="majorHAnsi"/>
            <w:noProof/>
          </w:rPr>
          <w:t>4.5.8</w:t>
        </w:r>
        <w:r w:rsidR="00B3496B">
          <w:rPr>
            <w:rFonts w:eastAsiaTheme="minorEastAsia"/>
            <w:noProof/>
            <w:sz w:val="22"/>
            <w:lang w:eastAsia="nb-NO"/>
          </w:rPr>
          <w:tab/>
        </w:r>
        <w:r w:rsidR="00B3496B" w:rsidRPr="008F0827">
          <w:rPr>
            <w:rStyle w:val="Hyperkobling"/>
            <w:rFonts w:asciiTheme="majorHAnsi" w:hAnsiTheme="majorHAnsi"/>
            <w:noProof/>
          </w:rPr>
          <w:t>Beregning av påvirket areal</w:t>
        </w:r>
        <w:r w:rsidR="00B3496B">
          <w:rPr>
            <w:noProof/>
            <w:webHidden/>
          </w:rPr>
          <w:tab/>
        </w:r>
        <w:r w:rsidR="00B3496B">
          <w:rPr>
            <w:noProof/>
            <w:webHidden/>
          </w:rPr>
          <w:fldChar w:fldCharType="begin"/>
        </w:r>
        <w:r w:rsidR="00B3496B">
          <w:rPr>
            <w:noProof/>
            <w:webHidden/>
          </w:rPr>
          <w:instrText xml:space="preserve"> PAGEREF _Toc130990784 \h </w:instrText>
        </w:r>
        <w:r w:rsidR="00B3496B">
          <w:rPr>
            <w:noProof/>
            <w:webHidden/>
          </w:rPr>
        </w:r>
        <w:r w:rsidR="00B3496B">
          <w:rPr>
            <w:noProof/>
            <w:webHidden/>
          </w:rPr>
          <w:fldChar w:fldCharType="separate"/>
        </w:r>
        <w:r w:rsidR="00B3496B">
          <w:rPr>
            <w:noProof/>
            <w:webHidden/>
          </w:rPr>
          <w:t>37</w:t>
        </w:r>
        <w:r w:rsidR="00B3496B">
          <w:rPr>
            <w:noProof/>
            <w:webHidden/>
          </w:rPr>
          <w:fldChar w:fldCharType="end"/>
        </w:r>
      </w:hyperlink>
    </w:p>
    <w:p w14:paraId="48E3FDD5" w14:textId="15855322" w:rsidR="00B3496B" w:rsidRDefault="00DF7C03">
      <w:pPr>
        <w:pStyle w:val="INNH2"/>
        <w:rPr>
          <w:rFonts w:eastAsiaTheme="minorEastAsia"/>
          <w:noProof/>
          <w:sz w:val="22"/>
          <w:lang w:eastAsia="nb-NO"/>
        </w:rPr>
      </w:pPr>
      <w:hyperlink w:anchor="_Toc130990785" w:history="1">
        <w:r w:rsidR="00B3496B" w:rsidRPr="008F0827">
          <w:rPr>
            <w:rStyle w:val="Hyperkobling"/>
            <w:noProof/>
          </w:rPr>
          <w:t>4.6</w:t>
        </w:r>
        <w:r w:rsidR="00B3496B">
          <w:rPr>
            <w:rFonts w:eastAsiaTheme="minorEastAsia"/>
            <w:noProof/>
            <w:sz w:val="22"/>
            <w:lang w:eastAsia="nb-NO"/>
          </w:rPr>
          <w:tab/>
        </w:r>
        <w:r w:rsidR="00B3496B" w:rsidRPr="008F0827">
          <w:rPr>
            <w:rStyle w:val="Hyperkobling"/>
            <w:noProof/>
          </w:rPr>
          <w:t>Rapportering</w:t>
        </w:r>
        <w:r w:rsidR="00B3496B">
          <w:rPr>
            <w:noProof/>
            <w:webHidden/>
          </w:rPr>
          <w:tab/>
        </w:r>
        <w:r w:rsidR="00B3496B">
          <w:rPr>
            <w:noProof/>
            <w:webHidden/>
          </w:rPr>
          <w:fldChar w:fldCharType="begin"/>
        </w:r>
        <w:r w:rsidR="00B3496B">
          <w:rPr>
            <w:noProof/>
            <w:webHidden/>
          </w:rPr>
          <w:instrText xml:space="preserve"> PAGEREF _Toc130990785 \h </w:instrText>
        </w:r>
        <w:r w:rsidR="00B3496B">
          <w:rPr>
            <w:noProof/>
            <w:webHidden/>
          </w:rPr>
        </w:r>
        <w:r w:rsidR="00B3496B">
          <w:rPr>
            <w:noProof/>
            <w:webHidden/>
          </w:rPr>
          <w:fldChar w:fldCharType="separate"/>
        </w:r>
        <w:r w:rsidR="00B3496B">
          <w:rPr>
            <w:noProof/>
            <w:webHidden/>
          </w:rPr>
          <w:t>37</w:t>
        </w:r>
        <w:r w:rsidR="00B3496B">
          <w:rPr>
            <w:noProof/>
            <w:webHidden/>
          </w:rPr>
          <w:fldChar w:fldCharType="end"/>
        </w:r>
      </w:hyperlink>
    </w:p>
    <w:p w14:paraId="6D8DBB07" w14:textId="19D758B2" w:rsidR="00B3496B" w:rsidRDefault="00DF7C03">
      <w:pPr>
        <w:pStyle w:val="INNH3"/>
        <w:rPr>
          <w:rFonts w:eastAsiaTheme="minorEastAsia"/>
          <w:noProof/>
          <w:sz w:val="22"/>
          <w:lang w:eastAsia="nb-NO"/>
        </w:rPr>
      </w:pPr>
      <w:hyperlink w:anchor="_Toc130990786" w:history="1">
        <w:r w:rsidR="00B3496B" w:rsidRPr="008F0827">
          <w:rPr>
            <w:rStyle w:val="Hyperkobling"/>
            <w:rFonts w:asciiTheme="majorHAnsi" w:hAnsiTheme="majorHAnsi"/>
            <w:noProof/>
          </w:rPr>
          <w:t>4.6.1</w:t>
        </w:r>
        <w:r w:rsidR="00B3496B">
          <w:rPr>
            <w:rFonts w:eastAsiaTheme="minorEastAsia"/>
            <w:noProof/>
            <w:sz w:val="22"/>
            <w:lang w:eastAsia="nb-NO"/>
          </w:rPr>
          <w:tab/>
        </w:r>
        <w:r w:rsidR="00B3496B" w:rsidRPr="008F0827">
          <w:rPr>
            <w:rStyle w:val="Hyperkobling"/>
            <w:rFonts w:asciiTheme="majorHAnsi" w:hAnsiTheme="majorHAnsi"/>
            <w:noProof/>
          </w:rPr>
          <w:t>Sammendragsrapport</w:t>
        </w:r>
        <w:r w:rsidR="00B3496B">
          <w:rPr>
            <w:noProof/>
            <w:webHidden/>
          </w:rPr>
          <w:tab/>
        </w:r>
        <w:r w:rsidR="00B3496B">
          <w:rPr>
            <w:noProof/>
            <w:webHidden/>
          </w:rPr>
          <w:fldChar w:fldCharType="begin"/>
        </w:r>
        <w:r w:rsidR="00B3496B">
          <w:rPr>
            <w:noProof/>
            <w:webHidden/>
          </w:rPr>
          <w:instrText xml:space="preserve"> PAGEREF _Toc130990786 \h </w:instrText>
        </w:r>
        <w:r w:rsidR="00B3496B">
          <w:rPr>
            <w:noProof/>
            <w:webHidden/>
          </w:rPr>
        </w:r>
        <w:r w:rsidR="00B3496B">
          <w:rPr>
            <w:noProof/>
            <w:webHidden/>
          </w:rPr>
          <w:fldChar w:fldCharType="separate"/>
        </w:r>
        <w:r w:rsidR="00B3496B">
          <w:rPr>
            <w:noProof/>
            <w:webHidden/>
          </w:rPr>
          <w:t>38</w:t>
        </w:r>
        <w:r w:rsidR="00B3496B">
          <w:rPr>
            <w:noProof/>
            <w:webHidden/>
          </w:rPr>
          <w:fldChar w:fldCharType="end"/>
        </w:r>
      </w:hyperlink>
    </w:p>
    <w:p w14:paraId="714CF5E6" w14:textId="73C28D0D" w:rsidR="00B3496B" w:rsidRDefault="00DF7C03">
      <w:pPr>
        <w:pStyle w:val="INNH3"/>
        <w:rPr>
          <w:rFonts w:eastAsiaTheme="minorEastAsia"/>
          <w:noProof/>
          <w:sz w:val="22"/>
          <w:lang w:eastAsia="nb-NO"/>
        </w:rPr>
      </w:pPr>
      <w:hyperlink w:anchor="_Toc130990787" w:history="1">
        <w:r w:rsidR="00B3496B" w:rsidRPr="008F0827">
          <w:rPr>
            <w:rStyle w:val="Hyperkobling"/>
            <w:rFonts w:asciiTheme="majorHAnsi" w:hAnsiTheme="majorHAnsi"/>
            <w:noProof/>
          </w:rPr>
          <w:t>4.6.2</w:t>
        </w:r>
        <w:r w:rsidR="00B3496B">
          <w:rPr>
            <w:rFonts w:eastAsiaTheme="minorEastAsia"/>
            <w:noProof/>
            <w:sz w:val="22"/>
            <w:lang w:eastAsia="nb-NO"/>
          </w:rPr>
          <w:tab/>
        </w:r>
        <w:r w:rsidR="00B3496B" w:rsidRPr="008F0827">
          <w:rPr>
            <w:rStyle w:val="Hyperkobling"/>
            <w:rFonts w:asciiTheme="majorHAnsi" w:hAnsiTheme="majorHAnsi"/>
            <w:noProof/>
          </w:rPr>
          <w:t>Hovedrapport</w:t>
        </w:r>
        <w:r w:rsidR="00B3496B">
          <w:rPr>
            <w:noProof/>
            <w:webHidden/>
          </w:rPr>
          <w:tab/>
        </w:r>
        <w:r w:rsidR="00B3496B">
          <w:rPr>
            <w:noProof/>
            <w:webHidden/>
          </w:rPr>
          <w:fldChar w:fldCharType="begin"/>
        </w:r>
        <w:r w:rsidR="00B3496B">
          <w:rPr>
            <w:noProof/>
            <w:webHidden/>
          </w:rPr>
          <w:instrText xml:space="preserve"> PAGEREF _Toc130990787 \h </w:instrText>
        </w:r>
        <w:r w:rsidR="00B3496B">
          <w:rPr>
            <w:noProof/>
            <w:webHidden/>
          </w:rPr>
        </w:r>
        <w:r w:rsidR="00B3496B">
          <w:rPr>
            <w:noProof/>
            <w:webHidden/>
          </w:rPr>
          <w:fldChar w:fldCharType="separate"/>
        </w:r>
        <w:r w:rsidR="00B3496B">
          <w:rPr>
            <w:noProof/>
            <w:webHidden/>
          </w:rPr>
          <w:t>38</w:t>
        </w:r>
        <w:r w:rsidR="00B3496B">
          <w:rPr>
            <w:noProof/>
            <w:webHidden/>
          </w:rPr>
          <w:fldChar w:fldCharType="end"/>
        </w:r>
      </w:hyperlink>
    </w:p>
    <w:p w14:paraId="30826A39" w14:textId="37088C0D" w:rsidR="00B3496B" w:rsidRDefault="00DF7C03">
      <w:pPr>
        <w:pStyle w:val="INNH3"/>
        <w:rPr>
          <w:rFonts w:eastAsiaTheme="minorEastAsia"/>
          <w:noProof/>
          <w:sz w:val="22"/>
          <w:lang w:eastAsia="nb-NO"/>
        </w:rPr>
      </w:pPr>
      <w:hyperlink w:anchor="_Toc130990788" w:history="1">
        <w:r w:rsidR="00B3496B" w:rsidRPr="008F0827">
          <w:rPr>
            <w:rStyle w:val="Hyperkobling"/>
            <w:rFonts w:asciiTheme="majorHAnsi" w:hAnsiTheme="majorHAnsi"/>
            <w:noProof/>
          </w:rPr>
          <w:t>4.6.3</w:t>
        </w:r>
        <w:r w:rsidR="00B3496B">
          <w:rPr>
            <w:rFonts w:eastAsiaTheme="minorEastAsia"/>
            <w:noProof/>
            <w:sz w:val="22"/>
            <w:lang w:eastAsia="nb-NO"/>
          </w:rPr>
          <w:tab/>
        </w:r>
        <w:r w:rsidR="00B3496B" w:rsidRPr="008F0827">
          <w:rPr>
            <w:rStyle w:val="Hyperkobling"/>
            <w:rFonts w:asciiTheme="majorHAnsi" w:hAnsiTheme="majorHAnsi"/>
            <w:noProof/>
          </w:rPr>
          <w:t>Vedlegg</w:t>
        </w:r>
        <w:r w:rsidR="00B3496B">
          <w:rPr>
            <w:noProof/>
            <w:webHidden/>
          </w:rPr>
          <w:tab/>
        </w:r>
        <w:r w:rsidR="00B3496B">
          <w:rPr>
            <w:noProof/>
            <w:webHidden/>
          </w:rPr>
          <w:fldChar w:fldCharType="begin"/>
        </w:r>
        <w:r w:rsidR="00B3496B">
          <w:rPr>
            <w:noProof/>
            <w:webHidden/>
          </w:rPr>
          <w:instrText xml:space="preserve"> PAGEREF _Toc130990788 \h </w:instrText>
        </w:r>
        <w:r w:rsidR="00B3496B">
          <w:rPr>
            <w:noProof/>
            <w:webHidden/>
          </w:rPr>
        </w:r>
        <w:r w:rsidR="00B3496B">
          <w:rPr>
            <w:noProof/>
            <w:webHidden/>
          </w:rPr>
          <w:fldChar w:fldCharType="separate"/>
        </w:r>
        <w:r w:rsidR="00B3496B">
          <w:rPr>
            <w:noProof/>
            <w:webHidden/>
          </w:rPr>
          <w:t>42</w:t>
        </w:r>
        <w:r w:rsidR="00B3496B">
          <w:rPr>
            <w:noProof/>
            <w:webHidden/>
          </w:rPr>
          <w:fldChar w:fldCharType="end"/>
        </w:r>
      </w:hyperlink>
    </w:p>
    <w:p w14:paraId="1631D551" w14:textId="4ECC17B6" w:rsidR="00B3496B" w:rsidRDefault="00DF7C03">
      <w:pPr>
        <w:pStyle w:val="INNH1"/>
        <w:rPr>
          <w:rFonts w:asciiTheme="minorHAnsi" w:eastAsiaTheme="minorEastAsia" w:hAnsiTheme="minorHAnsi"/>
          <w:b w:val="0"/>
          <w:bCs w:val="0"/>
          <w:sz w:val="22"/>
          <w:lang w:eastAsia="nb-NO"/>
        </w:rPr>
      </w:pPr>
      <w:hyperlink w:anchor="_Toc130990789" w:history="1">
        <w:r w:rsidR="00B3496B" w:rsidRPr="008F0827">
          <w:rPr>
            <w:rStyle w:val="Hyperkobling"/>
            <w:rFonts w:eastAsiaTheme="majorEastAsia" w:cstheme="majorBidi"/>
          </w:rPr>
          <w:t>5.</w:t>
        </w:r>
        <w:r w:rsidR="00B3496B">
          <w:rPr>
            <w:rFonts w:asciiTheme="minorHAnsi" w:eastAsiaTheme="minorEastAsia" w:hAnsiTheme="minorHAnsi"/>
            <w:b w:val="0"/>
            <w:bCs w:val="0"/>
            <w:sz w:val="22"/>
            <w:lang w:eastAsia="nb-NO"/>
          </w:rPr>
          <w:tab/>
        </w:r>
        <w:r w:rsidR="00B3496B" w:rsidRPr="008F0827">
          <w:rPr>
            <w:rStyle w:val="Hyperkobling"/>
            <w:rFonts w:eastAsiaTheme="majorEastAsia" w:cstheme="majorBidi"/>
          </w:rPr>
          <w:t>Visuelle og akustiske undersøkelser av havbunnen</w:t>
        </w:r>
        <w:r w:rsidR="00B3496B">
          <w:rPr>
            <w:webHidden/>
          </w:rPr>
          <w:tab/>
        </w:r>
        <w:r w:rsidR="00B3496B">
          <w:rPr>
            <w:webHidden/>
          </w:rPr>
          <w:fldChar w:fldCharType="begin"/>
        </w:r>
        <w:r w:rsidR="00B3496B">
          <w:rPr>
            <w:webHidden/>
          </w:rPr>
          <w:instrText xml:space="preserve"> PAGEREF _Toc130990789 \h </w:instrText>
        </w:r>
        <w:r w:rsidR="00B3496B">
          <w:rPr>
            <w:webHidden/>
          </w:rPr>
        </w:r>
        <w:r w:rsidR="00B3496B">
          <w:rPr>
            <w:webHidden/>
          </w:rPr>
          <w:fldChar w:fldCharType="separate"/>
        </w:r>
        <w:r w:rsidR="00B3496B">
          <w:rPr>
            <w:webHidden/>
          </w:rPr>
          <w:t>43</w:t>
        </w:r>
        <w:r w:rsidR="00B3496B">
          <w:rPr>
            <w:webHidden/>
          </w:rPr>
          <w:fldChar w:fldCharType="end"/>
        </w:r>
      </w:hyperlink>
    </w:p>
    <w:p w14:paraId="10D13848" w14:textId="4D69D41B" w:rsidR="00B3496B" w:rsidRDefault="00DF7C03">
      <w:pPr>
        <w:pStyle w:val="INNH2"/>
        <w:rPr>
          <w:rFonts w:eastAsiaTheme="minorEastAsia"/>
          <w:noProof/>
          <w:sz w:val="22"/>
          <w:lang w:eastAsia="nb-NO"/>
        </w:rPr>
      </w:pPr>
      <w:hyperlink w:anchor="_Toc130990790" w:history="1">
        <w:r w:rsidR="00B3496B" w:rsidRPr="008F0827">
          <w:rPr>
            <w:rStyle w:val="Hyperkobling"/>
            <w:noProof/>
          </w:rPr>
          <w:t>5.1</w:t>
        </w:r>
        <w:r w:rsidR="00B3496B">
          <w:rPr>
            <w:rFonts w:eastAsiaTheme="minorEastAsia"/>
            <w:noProof/>
            <w:sz w:val="22"/>
            <w:lang w:eastAsia="nb-NO"/>
          </w:rPr>
          <w:tab/>
        </w:r>
        <w:r w:rsidR="00B3496B" w:rsidRPr="008F0827">
          <w:rPr>
            <w:rStyle w:val="Hyperkobling"/>
            <w:noProof/>
          </w:rPr>
          <w:t>Program</w:t>
        </w:r>
        <w:r w:rsidR="00B3496B">
          <w:rPr>
            <w:noProof/>
            <w:webHidden/>
          </w:rPr>
          <w:tab/>
        </w:r>
        <w:r w:rsidR="00B3496B">
          <w:rPr>
            <w:noProof/>
            <w:webHidden/>
          </w:rPr>
          <w:fldChar w:fldCharType="begin"/>
        </w:r>
        <w:r w:rsidR="00B3496B">
          <w:rPr>
            <w:noProof/>
            <w:webHidden/>
          </w:rPr>
          <w:instrText xml:space="preserve"> PAGEREF _Toc130990790 \h </w:instrText>
        </w:r>
        <w:r w:rsidR="00B3496B">
          <w:rPr>
            <w:noProof/>
            <w:webHidden/>
          </w:rPr>
        </w:r>
        <w:r w:rsidR="00B3496B">
          <w:rPr>
            <w:noProof/>
            <w:webHidden/>
          </w:rPr>
          <w:fldChar w:fldCharType="separate"/>
        </w:r>
        <w:r w:rsidR="00B3496B">
          <w:rPr>
            <w:noProof/>
            <w:webHidden/>
          </w:rPr>
          <w:t>44</w:t>
        </w:r>
        <w:r w:rsidR="00B3496B">
          <w:rPr>
            <w:noProof/>
            <w:webHidden/>
          </w:rPr>
          <w:fldChar w:fldCharType="end"/>
        </w:r>
      </w:hyperlink>
    </w:p>
    <w:p w14:paraId="4568C9F1" w14:textId="75962C9B" w:rsidR="00B3496B" w:rsidRDefault="00DF7C03">
      <w:pPr>
        <w:pStyle w:val="INNH2"/>
        <w:rPr>
          <w:rFonts w:eastAsiaTheme="minorEastAsia"/>
          <w:noProof/>
          <w:sz w:val="22"/>
          <w:lang w:eastAsia="nb-NO"/>
        </w:rPr>
      </w:pPr>
      <w:hyperlink w:anchor="_Toc130990791" w:history="1">
        <w:r w:rsidR="00B3496B" w:rsidRPr="008F0827">
          <w:rPr>
            <w:rStyle w:val="Hyperkobling"/>
            <w:noProof/>
          </w:rPr>
          <w:t>5.2</w:t>
        </w:r>
        <w:r w:rsidR="00B3496B">
          <w:rPr>
            <w:rFonts w:eastAsiaTheme="minorEastAsia"/>
            <w:noProof/>
            <w:sz w:val="22"/>
            <w:lang w:eastAsia="nb-NO"/>
          </w:rPr>
          <w:tab/>
        </w:r>
        <w:r w:rsidR="00B3496B" w:rsidRPr="008F0827">
          <w:rPr>
            <w:rStyle w:val="Hyperkobling"/>
            <w:noProof/>
          </w:rPr>
          <w:t>Metodikk og kvalitetskrav</w:t>
        </w:r>
        <w:r w:rsidR="00B3496B">
          <w:rPr>
            <w:noProof/>
            <w:webHidden/>
          </w:rPr>
          <w:tab/>
        </w:r>
        <w:r w:rsidR="00B3496B">
          <w:rPr>
            <w:noProof/>
            <w:webHidden/>
          </w:rPr>
          <w:fldChar w:fldCharType="begin"/>
        </w:r>
        <w:r w:rsidR="00B3496B">
          <w:rPr>
            <w:noProof/>
            <w:webHidden/>
          </w:rPr>
          <w:instrText xml:space="preserve"> PAGEREF _Toc130990791 \h </w:instrText>
        </w:r>
        <w:r w:rsidR="00B3496B">
          <w:rPr>
            <w:noProof/>
            <w:webHidden/>
          </w:rPr>
        </w:r>
        <w:r w:rsidR="00B3496B">
          <w:rPr>
            <w:noProof/>
            <w:webHidden/>
          </w:rPr>
          <w:fldChar w:fldCharType="separate"/>
        </w:r>
        <w:r w:rsidR="00B3496B">
          <w:rPr>
            <w:noProof/>
            <w:webHidden/>
          </w:rPr>
          <w:t>44</w:t>
        </w:r>
        <w:r w:rsidR="00B3496B">
          <w:rPr>
            <w:noProof/>
            <w:webHidden/>
          </w:rPr>
          <w:fldChar w:fldCharType="end"/>
        </w:r>
      </w:hyperlink>
    </w:p>
    <w:p w14:paraId="60180DB2" w14:textId="4E12BA55" w:rsidR="00B3496B" w:rsidRDefault="00DF7C03">
      <w:pPr>
        <w:pStyle w:val="INNH3"/>
        <w:rPr>
          <w:rFonts w:eastAsiaTheme="minorEastAsia"/>
          <w:noProof/>
          <w:sz w:val="22"/>
          <w:lang w:eastAsia="nb-NO"/>
        </w:rPr>
      </w:pPr>
      <w:hyperlink w:anchor="_Toc130990792" w:history="1">
        <w:r w:rsidR="00B3496B" w:rsidRPr="008F0827">
          <w:rPr>
            <w:rStyle w:val="Hyperkobling"/>
            <w:noProof/>
          </w:rPr>
          <w:t>5.2.1</w:t>
        </w:r>
        <w:r w:rsidR="00B3496B">
          <w:rPr>
            <w:rFonts w:eastAsiaTheme="minorEastAsia"/>
            <w:noProof/>
            <w:sz w:val="22"/>
            <w:lang w:eastAsia="nb-NO"/>
          </w:rPr>
          <w:tab/>
        </w:r>
        <w:r w:rsidR="00B3496B" w:rsidRPr="008F0827">
          <w:rPr>
            <w:rStyle w:val="Hyperkobling"/>
            <w:noProof/>
          </w:rPr>
          <w:t>Kompetansekrav</w:t>
        </w:r>
        <w:r w:rsidR="00B3496B">
          <w:rPr>
            <w:noProof/>
            <w:webHidden/>
          </w:rPr>
          <w:tab/>
        </w:r>
        <w:r w:rsidR="00B3496B">
          <w:rPr>
            <w:noProof/>
            <w:webHidden/>
          </w:rPr>
          <w:fldChar w:fldCharType="begin"/>
        </w:r>
        <w:r w:rsidR="00B3496B">
          <w:rPr>
            <w:noProof/>
            <w:webHidden/>
          </w:rPr>
          <w:instrText xml:space="preserve"> PAGEREF _Toc130990792 \h </w:instrText>
        </w:r>
        <w:r w:rsidR="00B3496B">
          <w:rPr>
            <w:noProof/>
            <w:webHidden/>
          </w:rPr>
        </w:r>
        <w:r w:rsidR="00B3496B">
          <w:rPr>
            <w:noProof/>
            <w:webHidden/>
          </w:rPr>
          <w:fldChar w:fldCharType="separate"/>
        </w:r>
        <w:r w:rsidR="00B3496B">
          <w:rPr>
            <w:noProof/>
            <w:webHidden/>
          </w:rPr>
          <w:t>44</w:t>
        </w:r>
        <w:r w:rsidR="00B3496B">
          <w:rPr>
            <w:noProof/>
            <w:webHidden/>
          </w:rPr>
          <w:fldChar w:fldCharType="end"/>
        </w:r>
      </w:hyperlink>
    </w:p>
    <w:p w14:paraId="15D25C21" w14:textId="6DEB51A2" w:rsidR="00B3496B" w:rsidRDefault="00DF7C03">
      <w:pPr>
        <w:pStyle w:val="INNH3"/>
        <w:rPr>
          <w:rFonts w:eastAsiaTheme="minorEastAsia"/>
          <w:noProof/>
          <w:sz w:val="22"/>
          <w:lang w:eastAsia="nb-NO"/>
        </w:rPr>
      </w:pPr>
      <w:hyperlink w:anchor="_Toc130990793" w:history="1">
        <w:r w:rsidR="00B3496B" w:rsidRPr="008F0827">
          <w:rPr>
            <w:rStyle w:val="Hyperkobling"/>
            <w:noProof/>
          </w:rPr>
          <w:t>5.2.2</w:t>
        </w:r>
        <w:r w:rsidR="00B3496B">
          <w:rPr>
            <w:rFonts w:eastAsiaTheme="minorEastAsia"/>
            <w:noProof/>
            <w:sz w:val="22"/>
            <w:lang w:eastAsia="nb-NO"/>
          </w:rPr>
          <w:tab/>
        </w:r>
        <w:r w:rsidR="00B3496B" w:rsidRPr="008F0827">
          <w:rPr>
            <w:rStyle w:val="Hyperkobling"/>
            <w:noProof/>
          </w:rPr>
          <w:t>Anbefalt utstyr</w:t>
        </w:r>
        <w:r w:rsidR="00B3496B">
          <w:rPr>
            <w:noProof/>
            <w:webHidden/>
          </w:rPr>
          <w:tab/>
        </w:r>
        <w:r w:rsidR="00B3496B">
          <w:rPr>
            <w:noProof/>
            <w:webHidden/>
          </w:rPr>
          <w:fldChar w:fldCharType="begin"/>
        </w:r>
        <w:r w:rsidR="00B3496B">
          <w:rPr>
            <w:noProof/>
            <w:webHidden/>
          </w:rPr>
          <w:instrText xml:space="preserve"> PAGEREF _Toc130990793 \h </w:instrText>
        </w:r>
        <w:r w:rsidR="00B3496B">
          <w:rPr>
            <w:noProof/>
            <w:webHidden/>
          </w:rPr>
        </w:r>
        <w:r w:rsidR="00B3496B">
          <w:rPr>
            <w:noProof/>
            <w:webHidden/>
          </w:rPr>
          <w:fldChar w:fldCharType="separate"/>
        </w:r>
        <w:r w:rsidR="00B3496B">
          <w:rPr>
            <w:noProof/>
            <w:webHidden/>
          </w:rPr>
          <w:t>44</w:t>
        </w:r>
        <w:r w:rsidR="00B3496B">
          <w:rPr>
            <w:noProof/>
            <w:webHidden/>
          </w:rPr>
          <w:fldChar w:fldCharType="end"/>
        </w:r>
      </w:hyperlink>
    </w:p>
    <w:p w14:paraId="42251822" w14:textId="649D5208" w:rsidR="00B3496B" w:rsidRDefault="00DF7C03">
      <w:pPr>
        <w:pStyle w:val="INNH3"/>
        <w:rPr>
          <w:rFonts w:eastAsiaTheme="minorEastAsia"/>
          <w:noProof/>
          <w:sz w:val="22"/>
          <w:lang w:eastAsia="nb-NO"/>
        </w:rPr>
      </w:pPr>
      <w:hyperlink w:anchor="_Toc130990794" w:history="1">
        <w:r w:rsidR="00B3496B" w:rsidRPr="008F0827">
          <w:rPr>
            <w:rStyle w:val="Hyperkobling"/>
            <w:noProof/>
          </w:rPr>
          <w:t>5.2.3</w:t>
        </w:r>
        <w:r w:rsidR="00B3496B">
          <w:rPr>
            <w:rFonts w:eastAsiaTheme="minorEastAsia"/>
            <w:noProof/>
            <w:sz w:val="22"/>
            <w:lang w:eastAsia="nb-NO"/>
          </w:rPr>
          <w:tab/>
        </w:r>
        <w:r w:rsidR="00B3496B" w:rsidRPr="008F0827">
          <w:rPr>
            <w:rStyle w:val="Hyperkobling"/>
            <w:noProof/>
          </w:rPr>
          <w:t>Logging av metadata og lagring av data</w:t>
        </w:r>
        <w:r w:rsidR="00B3496B">
          <w:rPr>
            <w:noProof/>
            <w:webHidden/>
          </w:rPr>
          <w:tab/>
        </w:r>
        <w:r w:rsidR="00B3496B">
          <w:rPr>
            <w:noProof/>
            <w:webHidden/>
          </w:rPr>
          <w:fldChar w:fldCharType="begin"/>
        </w:r>
        <w:r w:rsidR="00B3496B">
          <w:rPr>
            <w:noProof/>
            <w:webHidden/>
          </w:rPr>
          <w:instrText xml:space="preserve"> PAGEREF _Toc130990794 \h </w:instrText>
        </w:r>
        <w:r w:rsidR="00B3496B">
          <w:rPr>
            <w:noProof/>
            <w:webHidden/>
          </w:rPr>
        </w:r>
        <w:r w:rsidR="00B3496B">
          <w:rPr>
            <w:noProof/>
            <w:webHidden/>
          </w:rPr>
          <w:fldChar w:fldCharType="separate"/>
        </w:r>
        <w:r w:rsidR="00B3496B">
          <w:rPr>
            <w:noProof/>
            <w:webHidden/>
          </w:rPr>
          <w:t>44</w:t>
        </w:r>
        <w:r w:rsidR="00B3496B">
          <w:rPr>
            <w:noProof/>
            <w:webHidden/>
          </w:rPr>
          <w:fldChar w:fldCharType="end"/>
        </w:r>
      </w:hyperlink>
    </w:p>
    <w:p w14:paraId="241BA865" w14:textId="11EB5A5A" w:rsidR="00B3496B" w:rsidRDefault="00DF7C03">
      <w:pPr>
        <w:pStyle w:val="INNH3"/>
        <w:rPr>
          <w:rFonts w:eastAsiaTheme="minorEastAsia"/>
          <w:noProof/>
          <w:sz w:val="22"/>
          <w:lang w:eastAsia="nb-NO"/>
        </w:rPr>
      </w:pPr>
      <w:hyperlink w:anchor="_Toc130990795" w:history="1">
        <w:r w:rsidR="00B3496B" w:rsidRPr="008F0827">
          <w:rPr>
            <w:rStyle w:val="Hyperkobling"/>
            <w:rFonts w:eastAsia="Calibri"/>
            <w:noProof/>
          </w:rPr>
          <w:t>5.2.4</w:t>
        </w:r>
        <w:r w:rsidR="00B3496B">
          <w:rPr>
            <w:rFonts w:eastAsiaTheme="minorEastAsia"/>
            <w:noProof/>
            <w:sz w:val="22"/>
            <w:lang w:eastAsia="nb-NO"/>
          </w:rPr>
          <w:tab/>
        </w:r>
        <w:r w:rsidR="00B3496B" w:rsidRPr="008F0827">
          <w:rPr>
            <w:rStyle w:val="Hyperkobling"/>
            <w:rFonts w:eastAsia="Calibri"/>
            <w:noProof/>
          </w:rPr>
          <w:t>Kartleggingsinnsats og krav til bildekvalitet/dekningsgrad</w:t>
        </w:r>
        <w:r w:rsidR="00B3496B">
          <w:rPr>
            <w:noProof/>
            <w:webHidden/>
          </w:rPr>
          <w:tab/>
        </w:r>
        <w:r w:rsidR="00B3496B">
          <w:rPr>
            <w:noProof/>
            <w:webHidden/>
          </w:rPr>
          <w:fldChar w:fldCharType="begin"/>
        </w:r>
        <w:r w:rsidR="00B3496B">
          <w:rPr>
            <w:noProof/>
            <w:webHidden/>
          </w:rPr>
          <w:instrText xml:space="preserve"> PAGEREF _Toc130990795 \h </w:instrText>
        </w:r>
        <w:r w:rsidR="00B3496B">
          <w:rPr>
            <w:noProof/>
            <w:webHidden/>
          </w:rPr>
        </w:r>
        <w:r w:rsidR="00B3496B">
          <w:rPr>
            <w:noProof/>
            <w:webHidden/>
          </w:rPr>
          <w:fldChar w:fldCharType="separate"/>
        </w:r>
        <w:r w:rsidR="00B3496B">
          <w:rPr>
            <w:noProof/>
            <w:webHidden/>
          </w:rPr>
          <w:t>44</w:t>
        </w:r>
        <w:r w:rsidR="00B3496B">
          <w:rPr>
            <w:noProof/>
            <w:webHidden/>
          </w:rPr>
          <w:fldChar w:fldCharType="end"/>
        </w:r>
      </w:hyperlink>
    </w:p>
    <w:p w14:paraId="5417EE93" w14:textId="21E3D54C" w:rsidR="00B3496B" w:rsidRDefault="00DF7C03">
      <w:pPr>
        <w:pStyle w:val="INNH2"/>
        <w:rPr>
          <w:rFonts w:eastAsiaTheme="minorEastAsia"/>
          <w:noProof/>
          <w:sz w:val="22"/>
          <w:lang w:eastAsia="nb-NO"/>
        </w:rPr>
      </w:pPr>
      <w:hyperlink w:anchor="_Toc130990796" w:history="1">
        <w:r w:rsidR="00B3496B" w:rsidRPr="008F0827">
          <w:rPr>
            <w:rStyle w:val="Hyperkobling"/>
            <w:noProof/>
          </w:rPr>
          <w:t>5.3</w:t>
        </w:r>
        <w:r w:rsidR="00B3496B">
          <w:rPr>
            <w:rFonts w:eastAsiaTheme="minorEastAsia"/>
            <w:noProof/>
            <w:sz w:val="22"/>
            <w:lang w:eastAsia="nb-NO"/>
          </w:rPr>
          <w:tab/>
        </w:r>
        <w:r w:rsidR="00B3496B" w:rsidRPr="008F0827">
          <w:rPr>
            <w:rStyle w:val="Hyperkobling"/>
            <w:noProof/>
          </w:rPr>
          <w:t>Undersøkelsesmønster</w:t>
        </w:r>
        <w:r w:rsidR="00B3496B">
          <w:rPr>
            <w:noProof/>
            <w:webHidden/>
          </w:rPr>
          <w:tab/>
        </w:r>
        <w:r w:rsidR="00B3496B">
          <w:rPr>
            <w:noProof/>
            <w:webHidden/>
          </w:rPr>
          <w:fldChar w:fldCharType="begin"/>
        </w:r>
        <w:r w:rsidR="00B3496B">
          <w:rPr>
            <w:noProof/>
            <w:webHidden/>
          </w:rPr>
          <w:instrText xml:space="preserve"> PAGEREF _Toc130990796 \h </w:instrText>
        </w:r>
        <w:r w:rsidR="00B3496B">
          <w:rPr>
            <w:noProof/>
            <w:webHidden/>
          </w:rPr>
        </w:r>
        <w:r w:rsidR="00B3496B">
          <w:rPr>
            <w:noProof/>
            <w:webHidden/>
          </w:rPr>
          <w:fldChar w:fldCharType="separate"/>
        </w:r>
        <w:r w:rsidR="00B3496B">
          <w:rPr>
            <w:noProof/>
            <w:webHidden/>
          </w:rPr>
          <w:t>45</w:t>
        </w:r>
        <w:r w:rsidR="00B3496B">
          <w:rPr>
            <w:noProof/>
            <w:webHidden/>
          </w:rPr>
          <w:fldChar w:fldCharType="end"/>
        </w:r>
      </w:hyperlink>
    </w:p>
    <w:p w14:paraId="35286CF9" w14:textId="783BD679" w:rsidR="00B3496B" w:rsidRDefault="00DF7C03">
      <w:pPr>
        <w:pStyle w:val="INNH3"/>
        <w:rPr>
          <w:rFonts w:eastAsiaTheme="minorEastAsia"/>
          <w:noProof/>
          <w:sz w:val="22"/>
          <w:lang w:eastAsia="nb-NO"/>
        </w:rPr>
      </w:pPr>
      <w:hyperlink w:anchor="_Toc130990797" w:history="1">
        <w:r w:rsidR="00B3496B" w:rsidRPr="008F0827">
          <w:rPr>
            <w:rStyle w:val="Hyperkobling"/>
            <w:rFonts w:eastAsia="Calibri" w:cs="Times New Roman"/>
            <w:noProof/>
          </w:rPr>
          <w:t>Korallforekomster</w:t>
        </w:r>
        <w:r w:rsidR="00B3496B">
          <w:rPr>
            <w:noProof/>
            <w:webHidden/>
          </w:rPr>
          <w:tab/>
        </w:r>
        <w:r w:rsidR="00B3496B">
          <w:rPr>
            <w:noProof/>
            <w:webHidden/>
          </w:rPr>
          <w:fldChar w:fldCharType="begin"/>
        </w:r>
        <w:r w:rsidR="00B3496B">
          <w:rPr>
            <w:noProof/>
            <w:webHidden/>
          </w:rPr>
          <w:instrText xml:space="preserve"> PAGEREF _Toc130990797 \h </w:instrText>
        </w:r>
        <w:r w:rsidR="00B3496B">
          <w:rPr>
            <w:noProof/>
            <w:webHidden/>
          </w:rPr>
        </w:r>
        <w:r w:rsidR="00B3496B">
          <w:rPr>
            <w:noProof/>
            <w:webHidden/>
          </w:rPr>
          <w:fldChar w:fldCharType="separate"/>
        </w:r>
        <w:r w:rsidR="00B3496B">
          <w:rPr>
            <w:noProof/>
            <w:webHidden/>
          </w:rPr>
          <w:t>45</w:t>
        </w:r>
        <w:r w:rsidR="00B3496B">
          <w:rPr>
            <w:noProof/>
            <w:webHidden/>
          </w:rPr>
          <w:fldChar w:fldCharType="end"/>
        </w:r>
      </w:hyperlink>
    </w:p>
    <w:p w14:paraId="6AE951B0" w14:textId="26B16086" w:rsidR="00B3496B" w:rsidRDefault="00DF7C03">
      <w:pPr>
        <w:pStyle w:val="INNH3"/>
        <w:rPr>
          <w:rFonts w:eastAsiaTheme="minorEastAsia"/>
          <w:noProof/>
          <w:sz w:val="22"/>
          <w:lang w:eastAsia="nb-NO"/>
        </w:rPr>
      </w:pPr>
      <w:hyperlink w:anchor="_Toc130990798" w:history="1">
        <w:r w:rsidR="00B3496B" w:rsidRPr="008F0827">
          <w:rPr>
            <w:rStyle w:val="Hyperkobling"/>
            <w:rFonts w:eastAsia="Calibri" w:cs="Times New Roman"/>
            <w:noProof/>
          </w:rPr>
          <w:t>Svampsamfunn</w:t>
        </w:r>
        <w:r w:rsidR="00B3496B">
          <w:rPr>
            <w:noProof/>
            <w:webHidden/>
          </w:rPr>
          <w:tab/>
        </w:r>
        <w:r w:rsidR="00B3496B">
          <w:rPr>
            <w:noProof/>
            <w:webHidden/>
          </w:rPr>
          <w:fldChar w:fldCharType="begin"/>
        </w:r>
        <w:r w:rsidR="00B3496B">
          <w:rPr>
            <w:noProof/>
            <w:webHidden/>
          </w:rPr>
          <w:instrText xml:space="preserve"> PAGEREF _Toc130990798 \h </w:instrText>
        </w:r>
        <w:r w:rsidR="00B3496B">
          <w:rPr>
            <w:noProof/>
            <w:webHidden/>
          </w:rPr>
        </w:r>
        <w:r w:rsidR="00B3496B">
          <w:rPr>
            <w:noProof/>
            <w:webHidden/>
          </w:rPr>
          <w:fldChar w:fldCharType="separate"/>
        </w:r>
        <w:r w:rsidR="00B3496B">
          <w:rPr>
            <w:noProof/>
            <w:webHidden/>
          </w:rPr>
          <w:t>45</w:t>
        </w:r>
        <w:r w:rsidR="00B3496B">
          <w:rPr>
            <w:noProof/>
            <w:webHidden/>
          </w:rPr>
          <w:fldChar w:fldCharType="end"/>
        </w:r>
      </w:hyperlink>
    </w:p>
    <w:p w14:paraId="13EFC6D9" w14:textId="73930062" w:rsidR="00B3496B" w:rsidRDefault="00DF7C03">
      <w:pPr>
        <w:pStyle w:val="INNH3"/>
        <w:rPr>
          <w:rFonts w:eastAsiaTheme="minorEastAsia"/>
          <w:noProof/>
          <w:sz w:val="22"/>
          <w:lang w:eastAsia="nb-NO"/>
        </w:rPr>
      </w:pPr>
      <w:hyperlink w:anchor="_Toc130990799" w:history="1">
        <w:r w:rsidR="00B3496B" w:rsidRPr="008F0827">
          <w:rPr>
            <w:rStyle w:val="Hyperkobling"/>
            <w:rFonts w:eastAsia="Calibri" w:cs="Times New Roman"/>
            <w:noProof/>
          </w:rPr>
          <w:t>Sjøfjærsamfunn</w:t>
        </w:r>
        <w:r w:rsidR="00B3496B">
          <w:rPr>
            <w:noProof/>
            <w:webHidden/>
          </w:rPr>
          <w:tab/>
        </w:r>
        <w:r w:rsidR="00B3496B">
          <w:rPr>
            <w:noProof/>
            <w:webHidden/>
          </w:rPr>
          <w:fldChar w:fldCharType="begin"/>
        </w:r>
        <w:r w:rsidR="00B3496B">
          <w:rPr>
            <w:noProof/>
            <w:webHidden/>
          </w:rPr>
          <w:instrText xml:space="preserve"> PAGEREF _Toc130990799 \h </w:instrText>
        </w:r>
        <w:r w:rsidR="00B3496B">
          <w:rPr>
            <w:noProof/>
            <w:webHidden/>
          </w:rPr>
        </w:r>
        <w:r w:rsidR="00B3496B">
          <w:rPr>
            <w:noProof/>
            <w:webHidden/>
          </w:rPr>
          <w:fldChar w:fldCharType="separate"/>
        </w:r>
        <w:r w:rsidR="00B3496B">
          <w:rPr>
            <w:noProof/>
            <w:webHidden/>
          </w:rPr>
          <w:t>46</w:t>
        </w:r>
        <w:r w:rsidR="00B3496B">
          <w:rPr>
            <w:noProof/>
            <w:webHidden/>
          </w:rPr>
          <w:fldChar w:fldCharType="end"/>
        </w:r>
      </w:hyperlink>
    </w:p>
    <w:p w14:paraId="70AC3AB0" w14:textId="2AF7C9A6" w:rsidR="00B3496B" w:rsidRDefault="00DF7C03">
      <w:pPr>
        <w:pStyle w:val="INNH3"/>
        <w:rPr>
          <w:rFonts w:eastAsiaTheme="minorEastAsia"/>
          <w:noProof/>
          <w:sz w:val="22"/>
          <w:lang w:eastAsia="nb-NO"/>
        </w:rPr>
      </w:pPr>
      <w:hyperlink w:anchor="_Toc130990800" w:history="1">
        <w:r w:rsidR="00B3496B" w:rsidRPr="008F0827">
          <w:rPr>
            <w:rStyle w:val="Hyperkobling"/>
            <w:rFonts w:eastAsia="Calibri" w:cs="Times New Roman"/>
            <w:noProof/>
          </w:rPr>
          <w:t>Rødlistede arter</w:t>
        </w:r>
        <w:r w:rsidR="00B3496B">
          <w:rPr>
            <w:noProof/>
            <w:webHidden/>
          </w:rPr>
          <w:tab/>
        </w:r>
        <w:r w:rsidR="00B3496B">
          <w:rPr>
            <w:noProof/>
            <w:webHidden/>
          </w:rPr>
          <w:fldChar w:fldCharType="begin"/>
        </w:r>
        <w:r w:rsidR="00B3496B">
          <w:rPr>
            <w:noProof/>
            <w:webHidden/>
          </w:rPr>
          <w:instrText xml:space="preserve"> PAGEREF _Toc130990800 \h </w:instrText>
        </w:r>
        <w:r w:rsidR="00B3496B">
          <w:rPr>
            <w:noProof/>
            <w:webHidden/>
          </w:rPr>
        </w:r>
        <w:r w:rsidR="00B3496B">
          <w:rPr>
            <w:noProof/>
            <w:webHidden/>
          </w:rPr>
          <w:fldChar w:fldCharType="separate"/>
        </w:r>
        <w:r w:rsidR="00B3496B">
          <w:rPr>
            <w:noProof/>
            <w:webHidden/>
          </w:rPr>
          <w:t>46</w:t>
        </w:r>
        <w:r w:rsidR="00B3496B">
          <w:rPr>
            <w:noProof/>
            <w:webHidden/>
          </w:rPr>
          <w:fldChar w:fldCharType="end"/>
        </w:r>
      </w:hyperlink>
    </w:p>
    <w:p w14:paraId="1A545332" w14:textId="3A34BC65" w:rsidR="00B3496B" w:rsidRDefault="00DF7C03">
      <w:pPr>
        <w:pStyle w:val="INNH2"/>
        <w:rPr>
          <w:rFonts w:eastAsiaTheme="minorEastAsia"/>
          <w:noProof/>
          <w:sz w:val="22"/>
          <w:lang w:eastAsia="nb-NO"/>
        </w:rPr>
      </w:pPr>
      <w:hyperlink w:anchor="_Toc130990801" w:history="1">
        <w:r w:rsidR="00B3496B" w:rsidRPr="008F0827">
          <w:rPr>
            <w:rStyle w:val="Hyperkobling"/>
            <w:noProof/>
          </w:rPr>
          <w:t>5.4</w:t>
        </w:r>
        <w:r w:rsidR="00B3496B">
          <w:rPr>
            <w:rFonts w:eastAsiaTheme="minorEastAsia"/>
            <w:noProof/>
            <w:sz w:val="22"/>
            <w:lang w:eastAsia="nb-NO"/>
          </w:rPr>
          <w:tab/>
        </w:r>
        <w:r w:rsidR="00B3496B" w:rsidRPr="008F0827">
          <w:rPr>
            <w:rStyle w:val="Hyperkobling"/>
            <w:noProof/>
          </w:rPr>
          <w:t>Video og bildeanalyse</w:t>
        </w:r>
        <w:r w:rsidR="00B3496B">
          <w:rPr>
            <w:noProof/>
            <w:webHidden/>
          </w:rPr>
          <w:tab/>
        </w:r>
        <w:r w:rsidR="00B3496B">
          <w:rPr>
            <w:noProof/>
            <w:webHidden/>
          </w:rPr>
          <w:fldChar w:fldCharType="begin"/>
        </w:r>
        <w:r w:rsidR="00B3496B">
          <w:rPr>
            <w:noProof/>
            <w:webHidden/>
          </w:rPr>
          <w:instrText xml:space="preserve"> PAGEREF _Toc130990801 \h </w:instrText>
        </w:r>
        <w:r w:rsidR="00B3496B">
          <w:rPr>
            <w:noProof/>
            <w:webHidden/>
          </w:rPr>
        </w:r>
        <w:r w:rsidR="00B3496B">
          <w:rPr>
            <w:noProof/>
            <w:webHidden/>
          </w:rPr>
          <w:fldChar w:fldCharType="separate"/>
        </w:r>
        <w:r w:rsidR="00B3496B">
          <w:rPr>
            <w:noProof/>
            <w:webHidden/>
          </w:rPr>
          <w:t>46</w:t>
        </w:r>
        <w:r w:rsidR="00B3496B">
          <w:rPr>
            <w:noProof/>
            <w:webHidden/>
          </w:rPr>
          <w:fldChar w:fldCharType="end"/>
        </w:r>
      </w:hyperlink>
    </w:p>
    <w:p w14:paraId="30087650" w14:textId="063CBEF4" w:rsidR="00B3496B" w:rsidRDefault="00DF7C03">
      <w:pPr>
        <w:pStyle w:val="INNH3"/>
        <w:rPr>
          <w:rFonts w:eastAsiaTheme="minorEastAsia"/>
          <w:noProof/>
          <w:sz w:val="22"/>
          <w:lang w:eastAsia="nb-NO"/>
        </w:rPr>
      </w:pPr>
      <w:hyperlink w:anchor="_Toc130990802" w:history="1">
        <w:r w:rsidR="00B3496B" w:rsidRPr="008F0827">
          <w:rPr>
            <w:rStyle w:val="Hyperkobling"/>
            <w:rFonts w:eastAsia="Calibri"/>
            <w:noProof/>
          </w:rPr>
          <w:t>5.4.1</w:t>
        </w:r>
        <w:r w:rsidR="00B3496B">
          <w:rPr>
            <w:rFonts w:eastAsiaTheme="minorEastAsia"/>
            <w:noProof/>
            <w:sz w:val="22"/>
            <w:lang w:eastAsia="nb-NO"/>
          </w:rPr>
          <w:tab/>
        </w:r>
        <w:r w:rsidR="00B3496B" w:rsidRPr="008F0827">
          <w:rPr>
            <w:rStyle w:val="Hyperkobling"/>
            <w:rFonts w:eastAsia="Calibri"/>
            <w:noProof/>
          </w:rPr>
          <w:t>Registrering av fauna</w:t>
        </w:r>
        <w:r w:rsidR="00B3496B">
          <w:rPr>
            <w:noProof/>
            <w:webHidden/>
          </w:rPr>
          <w:tab/>
        </w:r>
        <w:r w:rsidR="00B3496B">
          <w:rPr>
            <w:noProof/>
            <w:webHidden/>
          </w:rPr>
          <w:fldChar w:fldCharType="begin"/>
        </w:r>
        <w:r w:rsidR="00B3496B">
          <w:rPr>
            <w:noProof/>
            <w:webHidden/>
          </w:rPr>
          <w:instrText xml:space="preserve"> PAGEREF _Toc130990802 \h </w:instrText>
        </w:r>
        <w:r w:rsidR="00B3496B">
          <w:rPr>
            <w:noProof/>
            <w:webHidden/>
          </w:rPr>
        </w:r>
        <w:r w:rsidR="00B3496B">
          <w:rPr>
            <w:noProof/>
            <w:webHidden/>
          </w:rPr>
          <w:fldChar w:fldCharType="separate"/>
        </w:r>
        <w:r w:rsidR="00B3496B">
          <w:rPr>
            <w:noProof/>
            <w:webHidden/>
          </w:rPr>
          <w:t>46</w:t>
        </w:r>
        <w:r w:rsidR="00B3496B">
          <w:rPr>
            <w:noProof/>
            <w:webHidden/>
          </w:rPr>
          <w:fldChar w:fldCharType="end"/>
        </w:r>
      </w:hyperlink>
    </w:p>
    <w:p w14:paraId="4FAFAA09" w14:textId="5BD3D20B" w:rsidR="00B3496B" w:rsidRDefault="00DF7C03">
      <w:pPr>
        <w:pStyle w:val="INNH2"/>
        <w:rPr>
          <w:rFonts w:eastAsiaTheme="minorEastAsia"/>
          <w:noProof/>
          <w:sz w:val="22"/>
          <w:lang w:eastAsia="nb-NO"/>
        </w:rPr>
      </w:pPr>
      <w:hyperlink w:anchor="_Toc130990803" w:history="1">
        <w:r w:rsidR="00B3496B" w:rsidRPr="008F0827">
          <w:rPr>
            <w:rStyle w:val="Hyperkobling"/>
            <w:noProof/>
          </w:rPr>
          <w:t>5.5</w:t>
        </w:r>
        <w:r w:rsidR="00B3496B">
          <w:rPr>
            <w:rFonts w:eastAsiaTheme="minorEastAsia"/>
            <w:noProof/>
            <w:sz w:val="22"/>
            <w:lang w:eastAsia="nb-NO"/>
          </w:rPr>
          <w:tab/>
        </w:r>
        <w:r w:rsidR="00B3496B" w:rsidRPr="008F0827">
          <w:rPr>
            <w:rStyle w:val="Hyperkobling"/>
            <w:noProof/>
          </w:rPr>
          <w:t>Rapportering</w:t>
        </w:r>
        <w:r w:rsidR="00B3496B">
          <w:rPr>
            <w:noProof/>
            <w:webHidden/>
          </w:rPr>
          <w:tab/>
        </w:r>
        <w:r w:rsidR="00B3496B">
          <w:rPr>
            <w:noProof/>
            <w:webHidden/>
          </w:rPr>
          <w:fldChar w:fldCharType="begin"/>
        </w:r>
        <w:r w:rsidR="00B3496B">
          <w:rPr>
            <w:noProof/>
            <w:webHidden/>
          </w:rPr>
          <w:instrText xml:space="preserve"> PAGEREF _Toc130990803 \h </w:instrText>
        </w:r>
        <w:r w:rsidR="00B3496B">
          <w:rPr>
            <w:noProof/>
            <w:webHidden/>
          </w:rPr>
        </w:r>
        <w:r w:rsidR="00B3496B">
          <w:rPr>
            <w:noProof/>
            <w:webHidden/>
          </w:rPr>
          <w:fldChar w:fldCharType="separate"/>
        </w:r>
        <w:r w:rsidR="00B3496B">
          <w:rPr>
            <w:noProof/>
            <w:webHidden/>
          </w:rPr>
          <w:t>47</w:t>
        </w:r>
        <w:r w:rsidR="00B3496B">
          <w:rPr>
            <w:noProof/>
            <w:webHidden/>
          </w:rPr>
          <w:fldChar w:fldCharType="end"/>
        </w:r>
      </w:hyperlink>
    </w:p>
    <w:p w14:paraId="211B0658" w14:textId="6595C3E2" w:rsidR="00B3496B" w:rsidRDefault="00DF7C03">
      <w:pPr>
        <w:pStyle w:val="INNH1"/>
        <w:rPr>
          <w:rFonts w:asciiTheme="minorHAnsi" w:eastAsiaTheme="minorEastAsia" w:hAnsiTheme="minorHAnsi"/>
          <w:b w:val="0"/>
          <w:bCs w:val="0"/>
          <w:sz w:val="22"/>
          <w:lang w:eastAsia="nb-NO"/>
        </w:rPr>
      </w:pPr>
      <w:hyperlink w:anchor="_Toc130990804" w:history="1">
        <w:r w:rsidR="00B3496B" w:rsidRPr="008F0827">
          <w:rPr>
            <w:rStyle w:val="Hyperkobling"/>
            <w:rFonts w:ascii="Palatino Linotype" w:eastAsia="Times New Roman" w:hAnsi="Palatino Linotype" w:cs="Times New Roman"/>
          </w:rPr>
          <w:t>Referanser</w:t>
        </w:r>
        <w:r w:rsidR="00B3496B">
          <w:rPr>
            <w:webHidden/>
          </w:rPr>
          <w:tab/>
        </w:r>
        <w:r w:rsidR="00B3496B">
          <w:rPr>
            <w:webHidden/>
          </w:rPr>
          <w:fldChar w:fldCharType="begin"/>
        </w:r>
        <w:r w:rsidR="00B3496B">
          <w:rPr>
            <w:webHidden/>
          </w:rPr>
          <w:instrText xml:space="preserve"> PAGEREF _Toc130990804 \h </w:instrText>
        </w:r>
        <w:r w:rsidR="00B3496B">
          <w:rPr>
            <w:webHidden/>
          </w:rPr>
        </w:r>
        <w:r w:rsidR="00B3496B">
          <w:rPr>
            <w:webHidden/>
          </w:rPr>
          <w:fldChar w:fldCharType="separate"/>
        </w:r>
        <w:r w:rsidR="00B3496B">
          <w:rPr>
            <w:webHidden/>
          </w:rPr>
          <w:t>48</w:t>
        </w:r>
        <w:r w:rsidR="00B3496B">
          <w:rPr>
            <w:webHidden/>
          </w:rPr>
          <w:fldChar w:fldCharType="end"/>
        </w:r>
      </w:hyperlink>
    </w:p>
    <w:p w14:paraId="24CF271A" w14:textId="036557FB" w:rsidR="00B3496B" w:rsidRDefault="00DF7C03">
      <w:pPr>
        <w:pStyle w:val="INNH1"/>
        <w:rPr>
          <w:rFonts w:asciiTheme="minorHAnsi" w:eastAsiaTheme="minorEastAsia" w:hAnsiTheme="minorHAnsi"/>
          <w:b w:val="0"/>
          <w:bCs w:val="0"/>
          <w:sz w:val="22"/>
          <w:lang w:eastAsia="nb-NO"/>
        </w:rPr>
      </w:pPr>
      <w:hyperlink w:anchor="_Toc130990805" w:history="1">
        <w:r w:rsidR="00B3496B" w:rsidRPr="008F0827">
          <w:rPr>
            <w:rStyle w:val="Hyperkobling"/>
          </w:rPr>
          <w:t>6.</w:t>
        </w:r>
        <w:r w:rsidR="00B3496B">
          <w:rPr>
            <w:rFonts w:asciiTheme="minorHAnsi" w:eastAsiaTheme="minorEastAsia" w:hAnsiTheme="minorHAnsi"/>
            <w:b w:val="0"/>
            <w:bCs w:val="0"/>
            <w:sz w:val="22"/>
            <w:lang w:eastAsia="nb-NO"/>
          </w:rPr>
          <w:tab/>
        </w:r>
        <w:r w:rsidR="00B3496B" w:rsidRPr="008F0827">
          <w:rPr>
            <w:rStyle w:val="Hyperkobling"/>
          </w:rPr>
          <w:t>Vedlegg</w:t>
        </w:r>
        <w:r w:rsidR="00B3496B">
          <w:rPr>
            <w:webHidden/>
          </w:rPr>
          <w:tab/>
        </w:r>
        <w:r w:rsidR="00B3496B">
          <w:rPr>
            <w:webHidden/>
          </w:rPr>
          <w:fldChar w:fldCharType="begin"/>
        </w:r>
        <w:r w:rsidR="00B3496B">
          <w:rPr>
            <w:webHidden/>
          </w:rPr>
          <w:instrText xml:space="preserve"> PAGEREF _Toc130990805 \h </w:instrText>
        </w:r>
        <w:r w:rsidR="00B3496B">
          <w:rPr>
            <w:webHidden/>
          </w:rPr>
        </w:r>
        <w:r w:rsidR="00B3496B">
          <w:rPr>
            <w:webHidden/>
          </w:rPr>
          <w:fldChar w:fldCharType="separate"/>
        </w:r>
        <w:r w:rsidR="00B3496B">
          <w:rPr>
            <w:webHidden/>
          </w:rPr>
          <w:t>51</w:t>
        </w:r>
        <w:r w:rsidR="00B3496B">
          <w:rPr>
            <w:webHidden/>
          </w:rPr>
          <w:fldChar w:fldCharType="end"/>
        </w:r>
      </w:hyperlink>
    </w:p>
    <w:p w14:paraId="3A1BCEB6" w14:textId="667EA2E4" w:rsidR="00B3496B" w:rsidRDefault="00DF7C03">
      <w:pPr>
        <w:pStyle w:val="INNH2"/>
        <w:rPr>
          <w:rFonts w:eastAsiaTheme="minorEastAsia"/>
          <w:noProof/>
          <w:sz w:val="22"/>
          <w:lang w:eastAsia="nb-NO"/>
        </w:rPr>
      </w:pPr>
      <w:hyperlink w:anchor="_Toc130990806" w:history="1">
        <w:r w:rsidR="00B3496B" w:rsidRPr="008F0827">
          <w:rPr>
            <w:rStyle w:val="Hyperkobling"/>
            <w:noProof/>
          </w:rPr>
          <w:t>6.1</w:t>
        </w:r>
        <w:r w:rsidR="00B3496B">
          <w:rPr>
            <w:rFonts w:eastAsiaTheme="minorEastAsia"/>
            <w:noProof/>
            <w:sz w:val="22"/>
            <w:lang w:eastAsia="nb-NO"/>
          </w:rPr>
          <w:tab/>
        </w:r>
        <w:r w:rsidR="00B3496B" w:rsidRPr="008F0827">
          <w:rPr>
            <w:rStyle w:val="Hyperkobling"/>
            <w:noProof/>
          </w:rPr>
          <w:t>Vedlegg I - Oversikt metodeutvikling</w:t>
        </w:r>
        <w:r w:rsidR="00B3496B">
          <w:rPr>
            <w:noProof/>
            <w:webHidden/>
          </w:rPr>
          <w:tab/>
        </w:r>
        <w:r w:rsidR="00B3496B">
          <w:rPr>
            <w:noProof/>
            <w:webHidden/>
          </w:rPr>
          <w:fldChar w:fldCharType="begin"/>
        </w:r>
        <w:r w:rsidR="00B3496B">
          <w:rPr>
            <w:noProof/>
            <w:webHidden/>
          </w:rPr>
          <w:instrText xml:space="preserve"> PAGEREF _Toc130990806 \h </w:instrText>
        </w:r>
        <w:r w:rsidR="00B3496B">
          <w:rPr>
            <w:noProof/>
            <w:webHidden/>
          </w:rPr>
        </w:r>
        <w:r w:rsidR="00B3496B">
          <w:rPr>
            <w:noProof/>
            <w:webHidden/>
          </w:rPr>
          <w:fldChar w:fldCharType="separate"/>
        </w:r>
        <w:r w:rsidR="00B3496B">
          <w:rPr>
            <w:noProof/>
            <w:webHidden/>
          </w:rPr>
          <w:t>51</w:t>
        </w:r>
        <w:r w:rsidR="00B3496B">
          <w:rPr>
            <w:noProof/>
            <w:webHidden/>
          </w:rPr>
          <w:fldChar w:fldCharType="end"/>
        </w:r>
      </w:hyperlink>
    </w:p>
    <w:p w14:paraId="57D5F3C8" w14:textId="25DCB9BB" w:rsidR="00B3496B" w:rsidRDefault="00DF7C03">
      <w:pPr>
        <w:pStyle w:val="INNH2"/>
        <w:rPr>
          <w:rFonts w:eastAsiaTheme="minorEastAsia"/>
          <w:noProof/>
          <w:sz w:val="22"/>
          <w:lang w:eastAsia="nb-NO"/>
        </w:rPr>
      </w:pPr>
      <w:hyperlink w:anchor="_Toc130990807" w:history="1">
        <w:r w:rsidR="00B3496B" w:rsidRPr="008F0827">
          <w:rPr>
            <w:rStyle w:val="Hyperkobling"/>
            <w:noProof/>
          </w:rPr>
          <w:t>6.2</w:t>
        </w:r>
        <w:r w:rsidR="00B3496B">
          <w:rPr>
            <w:rFonts w:eastAsiaTheme="minorEastAsia"/>
            <w:noProof/>
            <w:sz w:val="22"/>
            <w:lang w:eastAsia="nb-NO"/>
          </w:rPr>
          <w:tab/>
        </w:r>
        <w:r w:rsidR="00B3496B" w:rsidRPr="008F0827">
          <w:rPr>
            <w:rStyle w:val="Hyperkobling"/>
            <w:noProof/>
          </w:rPr>
          <w:t>Vedlegg II – Metodearkiv</w:t>
        </w:r>
        <w:r w:rsidR="00B3496B">
          <w:rPr>
            <w:noProof/>
            <w:webHidden/>
          </w:rPr>
          <w:tab/>
        </w:r>
        <w:r w:rsidR="00B3496B">
          <w:rPr>
            <w:noProof/>
            <w:webHidden/>
          </w:rPr>
          <w:fldChar w:fldCharType="begin"/>
        </w:r>
        <w:r w:rsidR="00B3496B">
          <w:rPr>
            <w:noProof/>
            <w:webHidden/>
          </w:rPr>
          <w:instrText xml:space="preserve"> PAGEREF _Toc130990807 \h </w:instrText>
        </w:r>
        <w:r w:rsidR="00B3496B">
          <w:rPr>
            <w:noProof/>
            <w:webHidden/>
          </w:rPr>
        </w:r>
        <w:r w:rsidR="00B3496B">
          <w:rPr>
            <w:noProof/>
            <w:webHidden/>
          </w:rPr>
          <w:fldChar w:fldCharType="separate"/>
        </w:r>
        <w:r w:rsidR="00B3496B">
          <w:rPr>
            <w:noProof/>
            <w:webHidden/>
          </w:rPr>
          <w:t>54</w:t>
        </w:r>
        <w:r w:rsidR="00B3496B">
          <w:rPr>
            <w:noProof/>
            <w:webHidden/>
          </w:rPr>
          <w:fldChar w:fldCharType="end"/>
        </w:r>
      </w:hyperlink>
    </w:p>
    <w:p w14:paraId="45F62D6D" w14:textId="6F526D41" w:rsidR="00B3496B" w:rsidRDefault="00DF7C03">
      <w:pPr>
        <w:pStyle w:val="INNH2"/>
        <w:rPr>
          <w:rFonts w:eastAsiaTheme="minorEastAsia"/>
          <w:noProof/>
          <w:sz w:val="22"/>
          <w:lang w:eastAsia="nb-NO"/>
        </w:rPr>
      </w:pPr>
      <w:hyperlink w:anchor="_Toc130990808" w:history="1">
        <w:r w:rsidR="00B3496B" w:rsidRPr="008F0827">
          <w:rPr>
            <w:rStyle w:val="Hyperkobling"/>
            <w:noProof/>
          </w:rPr>
          <w:t>6.3</w:t>
        </w:r>
        <w:r w:rsidR="00B3496B">
          <w:rPr>
            <w:rFonts w:eastAsiaTheme="minorEastAsia"/>
            <w:noProof/>
            <w:sz w:val="22"/>
            <w:lang w:eastAsia="nb-NO"/>
          </w:rPr>
          <w:tab/>
        </w:r>
        <w:r w:rsidR="00B3496B" w:rsidRPr="008F0827">
          <w:rPr>
            <w:rStyle w:val="Hyperkobling"/>
            <w:noProof/>
          </w:rPr>
          <w:t>Vedlegg III – Analyseparametere</w:t>
        </w:r>
        <w:r w:rsidR="00B3496B">
          <w:rPr>
            <w:noProof/>
            <w:webHidden/>
          </w:rPr>
          <w:tab/>
        </w:r>
        <w:r w:rsidR="00B3496B">
          <w:rPr>
            <w:noProof/>
            <w:webHidden/>
          </w:rPr>
          <w:fldChar w:fldCharType="begin"/>
        </w:r>
        <w:r w:rsidR="00B3496B">
          <w:rPr>
            <w:noProof/>
            <w:webHidden/>
          </w:rPr>
          <w:instrText xml:space="preserve"> PAGEREF _Toc130990808 \h </w:instrText>
        </w:r>
        <w:r w:rsidR="00B3496B">
          <w:rPr>
            <w:noProof/>
            <w:webHidden/>
          </w:rPr>
        </w:r>
        <w:r w:rsidR="00B3496B">
          <w:rPr>
            <w:noProof/>
            <w:webHidden/>
          </w:rPr>
          <w:fldChar w:fldCharType="separate"/>
        </w:r>
        <w:r w:rsidR="00B3496B">
          <w:rPr>
            <w:noProof/>
            <w:webHidden/>
          </w:rPr>
          <w:t>55</w:t>
        </w:r>
        <w:r w:rsidR="00B3496B">
          <w:rPr>
            <w:noProof/>
            <w:webHidden/>
          </w:rPr>
          <w:fldChar w:fldCharType="end"/>
        </w:r>
      </w:hyperlink>
    </w:p>
    <w:p w14:paraId="10398C69" w14:textId="5103B564" w:rsidR="00B3496B" w:rsidRDefault="00DF7C03">
      <w:pPr>
        <w:pStyle w:val="INNH2"/>
        <w:rPr>
          <w:rFonts w:eastAsiaTheme="minorEastAsia"/>
          <w:noProof/>
          <w:sz w:val="22"/>
          <w:lang w:eastAsia="nb-NO"/>
        </w:rPr>
      </w:pPr>
      <w:hyperlink w:anchor="_Toc130990809" w:history="1">
        <w:r w:rsidR="00B3496B" w:rsidRPr="008F0827">
          <w:rPr>
            <w:rStyle w:val="Hyperkobling"/>
            <w:noProof/>
          </w:rPr>
          <w:t>6.4</w:t>
        </w:r>
        <w:r w:rsidR="00B3496B">
          <w:rPr>
            <w:rFonts w:eastAsiaTheme="minorEastAsia"/>
            <w:noProof/>
            <w:sz w:val="22"/>
            <w:lang w:eastAsia="nb-NO"/>
          </w:rPr>
          <w:tab/>
        </w:r>
        <w:r w:rsidR="00B3496B" w:rsidRPr="008F0827">
          <w:rPr>
            <w:rStyle w:val="Hyperkobling"/>
            <w:noProof/>
          </w:rPr>
          <w:t>Vedlegg IV - Modifisert van Veen grabb for innsamling av sedimentprøver</w:t>
        </w:r>
        <w:r w:rsidR="00B3496B" w:rsidRPr="008F0827">
          <w:rPr>
            <w:rStyle w:val="Hyperkobling"/>
            <w:noProof/>
            <w:vertAlign w:val="superscript"/>
          </w:rPr>
          <w:t xml:space="preserve"> </w:t>
        </w:r>
        <w:r w:rsidR="00B3496B">
          <w:rPr>
            <w:noProof/>
            <w:webHidden/>
          </w:rPr>
          <w:tab/>
        </w:r>
        <w:r w:rsidR="00B3496B">
          <w:rPr>
            <w:noProof/>
            <w:webHidden/>
          </w:rPr>
          <w:fldChar w:fldCharType="begin"/>
        </w:r>
        <w:r w:rsidR="00B3496B">
          <w:rPr>
            <w:noProof/>
            <w:webHidden/>
          </w:rPr>
          <w:instrText xml:space="preserve"> PAGEREF _Toc130990809 \h </w:instrText>
        </w:r>
        <w:r w:rsidR="00B3496B">
          <w:rPr>
            <w:noProof/>
            <w:webHidden/>
          </w:rPr>
        </w:r>
        <w:r w:rsidR="00B3496B">
          <w:rPr>
            <w:noProof/>
            <w:webHidden/>
          </w:rPr>
          <w:fldChar w:fldCharType="separate"/>
        </w:r>
        <w:r w:rsidR="00B3496B">
          <w:rPr>
            <w:noProof/>
            <w:webHidden/>
          </w:rPr>
          <w:t>56</w:t>
        </w:r>
        <w:r w:rsidR="00B3496B">
          <w:rPr>
            <w:noProof/>
            <w:webHidden/>
          </w:rPr>
          <w:fldChar w:fldCharType="end"/>
        </w:r>
      </w:hyperlink>
    </w:p>
    <w:p w14:paraId="0ACC5B82" w14:textId="414F576A" w:rsidR="00B3496B" w:rsidRDefault="00DF7C03">
      <w:pPr>
        <w:pStyle w:val="INNH2"/>
        <w:rPr>
          <w:rFonts w:eastAsiaTheme="minorEastAsia"/>
          <w:noProof/>
          <w:sz w:val="22"/>
          <w:lang w:eastAsia="nb-NO"/>
        </w:rPr>
      </w:pPr>
      <w:hyperlink w:anchor="_Toc130990810" w:history="1">
        <w:r w:rsidR="00B3496B" w:rsidRPr="008F0827">
          <w:rPr>
            <w:rStyle w:val="Hyperkobling"/>
            <w:noProof/>
          </w:rPr>
          <w:t>6.5</w:t>
        </w:r>
        <w:r w:rsidR="00B3496B">
          <w:rPr>
            <w:rFonts w:eastAsiaTheme="minorEastAsia"/>
            <w:noProof/>
            <w:sz w:val="22"/>
            <w:lang w:eastAsia="nb-NO"/>
          </w:rPr>
          <w:tab/>
        </w:r>
        <w:r w:rsidR="00B3496B" w:rsidRPr="008F0827">
          <w:rPr>
            <w:rStyle w:val="Hyperkobling"/>
            <w:noProof/>
          </w:rPr>
          <w:t>Vedlegg V – Deteksjonsgrenser for metaller</w:t>
        </w:r>
        <w:r w:rsidR="00B3496B">
          <w:rPr>
            <w:noProof/>
            <w:webHidden/>
          </w:rPr>
          <w:tab/>
        </w:r>
        <w:r w:rsidR="00B3496B">
          <w:rPr>
            <w:noProof/>
            <w:webHidden/>
          </w:rPr>
          <w:fldChar w:fldCharType="begin"/>
        </w:r>
        <w:r w:rsidR="00B3496B">
          <w:rPr>
            <w:noProof/>
            <w:webHidden/>
          </w:rPr>
          <w:instrText xml:space="preserve"> PAGEREF _Toc130990810 \h </w:instrText>
        </w:r>
        <w:r w:rsidR="00B3496B">
          <w:rPr>
            <w:noProof/>
            <w:webHidden/>
          </w:rPr>
        </w:r>
        <w:r w:rsidR="00B3496B">
          <w:rPr>
            <w:noProof/>
            <w:webHidden/>
          </w:rPr>
          <w:fldChar w:fldCharType="separate"/>
        </w:r>
        <w:r w:rsidR="00B3496B">
          <w:rPr>
            <w:noProof/>
            <w:webHidden/>
          </w:rPr>
          <w:t>58</w:t>
        </w:r>
        <w:r w:rsidR="00B3496B">
          <w:rPr>
            <w:noProof/>
            <w:webHidden/>
          </w:rPr>
          <w:fldChar w:fldCharType="end"/>
        </w:r>
      </w:hyperlink>
    </w:p>
    <w:p w14:paraId="5CDF4904" w14:textId="3E91B181" w:rsidR="00B3496B" w:rsidRDefault="00DF7C03">
      <w:pPr>
        <w:pStyle w:val="INNH2"/>
        <w:rPr>
          <w:rFonts w:eastAsiaTheme="minorEastAsia"/>
          <w:noProof/>
          <w:sz w:val="22"/>
          <w:lang w:eastAsia="nb-NO"/>
        </w:rPr>
      </w:pPr>
      <w:hyperlink w:anchor="_Toc130990811" w:history="1">
        <w:r w:rsidR="00B3496B" w:rsidRPr="008F0827">
          <w:rPr>
            <w:rStyle w:val="Hyperkobling"/>
            <w:noProof/>
          </w:rPr>
          <w:t>6.6</w:t>
        </w:r>
        <w:r w:rsidR="00B3496B">
          <w:rPr>
            <w:rFonts w:eastAsiaTheme="minorEastAsia"/>
            <w:noProof/>
            <w:sz w:val="22"/>
            <w:lang w:eastAsia="nb-NO"/>
          </w:rPr>
          <w:tab/>
        </w:r>
        <w:r w:rsidR="00B3496B" w:rsidRPr="008F0827">
          <w:rPr>
            <w:rStyle w:val="Hyperkobling"/>
            <w:noProof/>
          </w:rPr>
          <w:t>Vedlegg VI – Formel for beregning av LSC</w:t>
        </w:r>
        <w:r w:rsidR="00B3496B">
          <w:rPr>
            <w:noProof/>
            <w:webHidden/>
          </w:rPr>
          <w:tab/>
        </w:r>
        <w:r w:rsidR="00B3496B">
          <w:rPr>
            <w:noProof/>
            <w:webHidden/>
          </w:rPr>
          <w:fldChar w:fldCharType="begin"/>
        </w:r>
        <w:r w:rsidR="00B3496B">
          <w:rPr>
            <w:noProof/>
            <w:webHidden/>
          </w:rPr>
          <w:instrText xml:space="preserve"> PAGEREF _Toc130990811 \h </w:instrText>
        </w:r>
        <w:r w:rsidR="00B3496B">
          <w:rPr>
            <w:noProof/>
            <w:webHidden/>
          </w:rPr>
        </w:r>
        <w:r w:rsidR="00B3496B">
          <w:rPr>
            <w:noProof/>
            <w:webHidden/>
          </w:rPr>
          <w:fldChar w:fldCharType="separate"/>
        </w:r>
        <w:r w:rsidR="00B3496B">
          <w:rPr>
            <w:noProof/>
            <w:webHidden/>
          </w:rPr>
          <w:t>59</w:t>
        </w:r>
        <w:r w:rsidR="00B3496B">
          <w:rPr>
            <w:noProof/>
            <w:webHidden/>
          </w:rPr>
          <w:fldChar w:fldCharType="end"/>
        </w:r>
      </w:hyperlink>
    </w:p>
    <w:p w14:paraId="7D010088" w14:textId="3AA823CD" w:rsidR="00B3496B" w:rsidRDefault="00DF7C03">
      <w:pPr>
        <w:pStyle w:val="INNH2"/>
        <w:rPr>
          <w:rFonts w:eastAsiaTheme="minorEastAsia"/>
          <w:noProof/>
          <w:sz w:val="22"/>
          <w:lang w:eastAsia="nb-NO"/>
        </w:rPr>
      </w:pPr>
      <w:hyperlink w:anchor="_Toc130990812" w:history="1">
        <w:r w:rsidR="00B3496B" w:rsidRPr="008F0827">
          <w:rPr>
            <w:rStyle w:val="Hyperkobling"/>
            <w:noProof/>
          </w:rPr>
          <w:t>6.7</w:t>
        </w:r>
        <w:r w:rsidR="00B3496B">
          <w:rPr>
            <w:rFonts w:eastAsiaTheme="minorEastAsia"/>
            <w:noProof/>
            <w:sz w:val="22"/>
            <w:lang w:eastAsia="nb-NO"/>
          </w:rPr>
          <w:tab/>
        </w:r>
        <w:r w:rsidR="00B3496B" w:rsidRPr="008F0827">
          <w:rPr>
            <w:rStyle w:val="Hyperkobling"/>
            <w:noProof/>
          </w:rPr>
          <w:t>Vedlegg VII - Beregning av påvirket areal</w:t>
        </w:r>
        <w:r w:rsidR="00B3496B">
          <w:rPr>
            <w:noProof/>
            <w:webHidden/>
          </w:rPr>
          <w:tab/>
        </w:r>
        <w:r w:rsidR="00B3496B">
          <w:rPr>
            <w:noProof/>
            <w:webHidden/>
          </w:rPr>
          <w:fldChar w:fldCharType="begin"/>
        </w:r>
        <w:r w:rsidR="00B3496B">
          <w:rPr>
            <w:noProof/>
            <w:webHidden/>
          </w:rPr>
          <w:instrText xml:space="preserve"> PAGEREF _Toc130990812 \h </w:instrText>
        </w:r>
        <w:r w:rsidR="00B3496B">
          <w:rPr>
            <w:noProof/>
            <w:webHidden/>
          </w:rPr>
        </w:r>
        <w:r w:rsidR="00B3496B">
          <w:rPr>
            <w:noProof/>
            <w:webHidden/>
          </w:rPr>
          <w:fldChar w:fldCharType="separate"/>
        </w:r>
        <w:r w:rsidR="00B3496B">
          <w:rPr>
            <w:noProof/>
            <w:webHidden/>
          </w:rPr>
          <w:t>59</w:t>
        </w:r>
        <w:r w:rsidR="00B3496B">
          <w:rPr>
            <w:noProof/>
            <w:webHidden/>
          </w:rPr>
          <w:fldChar w:fldCharType="end"/>
        </w:r>
      </w:hyperlink>
    </w:p>
    <w:p w14:paraId="2A7E58B2" w14:textId="40768E7D" w:rsidR="00B3496B" w:rsidRDefault="00DF7C03">
      <w:pPr>
        <w:pStyle w:val="INNH2"/>
        <w:rPr>
          <w:rFonts w:eastAsiaTheme="minorEastAsia"/>
          <w:noProof/>
          <w:sz w:val="22"/>
          <w:lang w:eastAsia="nb-NO"/>
        </w:rPr>
      </w:pPr>
      <w:hyperlink w:anchor="_Toc130990813" w:history="1">
        <w:r w:rsidR="00B3496B" w:rsidRPr="008F0827">
          <w:rPr>
            <w:rStyle w:val="Hyperkobling"/>
            <w:noProof/>
          </w:rPr>
          <w:t>6.8</w:t>
        </w:r>
        <w:r w:rsidR="00B3496B">
          <w:rPr>
            <w:rFonts w:eastAsiaTheme="minorEastAsia"/>
            <w:noProof/>
            <w:sz w:val="22"/>
            <w:lang w:eastAsia="nb-NO"/>
          </w:rPr>
          <w:tab/>
        </w:r>
        <w:r w:rsidR="00B3496B" w:rsidRPr="008F0827">
          <w:rPr>
            <w:rStyle w:val="Hyperkobling"/>
            <w:noProof/>
          </w:rPr>
          <w:t>Vedlegg VIII – Anbefalt utstyr i forbindelse med visuelle undersøkelser</w:t>
        </w:r>
        <w:r w:rsidR="00B3496B">
          <w:rPr>
            <w:noProof/>
            <w:webHidden/>
          </w:rPr>
          <w:tab/>
        </w:r>
        <w:r w:rsidR="00B3496B">
          <w:rPr>
            <w:noProof/>
            <w:webHidden/>
          </w:rPr>
          <w:fldChar w:fldCharType="begin"/>
        </w:r>
        <w:r w:rsidR="00B3496B">
          <w:rPr>
            <w:noProof/>
            <w:webHidden/>
          </w:rPr>
          <w:instrText xml:space="preserve"> PAGEREF _Toc130990813 \h </w:instrText>
        </w:r>
        <w:r w:rsidR="00B3496B">
          <w:rPr>
            <w:noProof/>
            <w:webHidden/>
          </w:rPr>
        </w:r>
        <w:r w:rsidR="00B3496B">
          <w:rPr>
            <w:noProof/>
            <w:webHidden/>
          </w:rPr>
          <w:fldChar w:fldCharType="separate"/>
        </w:r>
        <w:r w:rsidR="00B3496B">
          <w:rPr>
            <w:noProof/>
            <w:webHidden/>
          </w:rPr>
          <w:t>60</w:t>
        </w:r>
        <w:r w:rsidR="00B3496B">
          <w:rPr>
            <w:noProof/>
            <w:webHidden/>
          </w:rPr>
          <w:fldChar w:fldCharType="end"/>
        </w:r>
      </w:hyperlink>
    </w:p>
    <w:p w14:paraId="4C1D5EBC" w14:textId="0E1AE627" w:rsidR="00B3496B" w:rsidRDefault="00DF7C03">
      <w:pPr>
        <w:pStyle w:val="INNH2"/>
        <w:rPr>
          <w:rFonts w:eastAsiaTheme="minorEastAsia"/>
          <w:noProof/>
          <w:sz w:val="22"/>
          <w:lang w:eastAsia="nb-NO"/>
        </w:rPr>
      </w:pPr>
      <w:hyperlink w:anchor="_Toc130990814" w:history="1">
        <w:r w:rsidR="00B3496B" w:rsidRPr="008F0827">
          <w:rPr>
            <w:rStyle w:val="Hyperkobling"/>
            <w:rFonts w:ascii="Palatino Linotype" w:eastAsia="Times New Roman" w:hAnsi="Palatino Linotype" w:cs="Times New Roman"/>
            <w:b/>
            <w:bCs/>
            <w:noProof/>
            <w:lang w:eastAsia="nb-NO"/>
          </w:rPr>
          <w:t>Generelle krav til ROV</w:t>
        </w:r>
        <w:r w:rsidR="00B3496B">
          <w:rPr>
            <w:noProof/>
            <w:webHidden/>
          </w:rPr>
          <w:tab/>
        </w:r>
        <w:r w:rsidR="00B3496B">
          <w:rPr>
            <w:noProof/>
            <w:webHidden/>
          </w:rPr>
          <w:fldChar w:fldCharType="begin"/>
        </w:r>
        <w:r w:rsidR="00B3496B">
          <w:rPr>
            <w:noProof/>
            <w:webHidden/>
          </w:rPr>
          <w:instrText xml:space="preserve"> PAGEREF _Toc130990814 \h </w:instrText>
        </w:r>
        <w:r w:rsidR="00B3496B">
          <w:rPr>
            <w:noProof/>
            <w:webHidden/>
          </w:rPr>
        </w:r>
        <w:r w:rsidR="00B3496B">
          <w:rPr>
            <w:noProof/>
            <w:webHidden/>
          </w:rPr>
          <w:fldChar w:fldCharType="separate"/>
        </w:r>
        <w:r w:rsidR="00B3496B">
          <w:rPr>
            <w:noProof/>
            <w:webHidden/>
          </w:rPr>
          <w:t>60</w:t>
        </w:r>
        <w:r w:rsidR="00B3496B">
          <w:rPr>
            <w:noProof/>
            <w:webHidden/>
          </w:rPr>
          <w:fldChar w:fldCharType="end"/>
        </w:r>
      </w:hyperlink>
    </w:p>
    <w:p w14:paraId="1DC8235F" w14:textId="19F28774" w:rsidR="00B3496B" w:rsidRDefault="00DF7C03">
      <w:pPr>
        <w:pStyle w:val="INNH2"/>
        <w:rPr>
          <w:rFonts w:eastAsiaTheme="minorEastAsia"/>
          <w:noProof/>
          <w:sz w:val="22"/>
          <w:lang w:eastAsia="nb-NO"/>
        </w:rPr>
      </w:pPr>
      <w:hyperlink w:anchor="_Toc130990815" w:history="1">
        <w:r w:rsidR="00B3496B" w:rsidRPr="008F0827">
          <w:rPr>
            <w:rStyle w:val="Hyperkobling"/>
            <w:rFonts w:ascii="Palatino Linotype" w:eastAsia="Times New Roman" w:hAnsi="Palatino Linotype" w:cs="Times New Roman"/>
            <w:b/>
            <w:bCs/>
            <w:noProof/>
            <w:lang w:eastAsia="nb-NO"/>
          </w:rPr>
          <w:t>Navigasjonsutstyr</w:t>
        </w:r>
        <w:r w:rsidR="00B3496B">
          <w:rPr>
            <w:noProof/>
            <w:webHidden/>
          </w:rPr>
          <w:tab/>
        </w:r>
        <w:r w:rsidR="00B3496B">
          <w:rPr>
            <w:noProof/>
            <w:webHidden/>
          </w:rPr>
          <w:fldChar w:fldCharType="begin"/>
        </w:r>
        <w:r w:rsidR="00B3496B">
          <w:rPr>
            <w:noProof/>
            <w:webHidden/>
          </w:rPr>
          <w:instrText xml:space="preserve"> PAGEREF _Toc130990815 \h </w:instrText>
        </w:r>
        <w:r w:rsidR="00B3496B">
          <w:rPr>
            <w:noProof/>
            <w:webHidden/>
          </w:rPr>
        </w:r>
        <w:r w:rsidR="00B3496B">
          <w:rPr>
            <w:noProof/>
            <w:webHidden/>
          </w:rPr>
          <w:fldChar w:fldCharType="separate"/>
        </w:r>
        <w:r w:rsidR="00B3496B">
          <w:rPr>
            <w:noProof/>
            <w:webHidden/>
          </w:rPr>
          <w:t>61</w:t>
        </w:r>
        <w:r w:rsidR="00B3496B">
          <w:rPr>
            <w:noProof/>
            <w:webHidden/>
          </w:rPr>
          <w:fldChar w:fldCharType="end"/>
        </w:r>
      </w:hyperlink>
    </w:p>
    <w:p w14:paraId="2201BB85" w14:textId="5F396509" w:rsidR="00B3496B" w:rsidRDefault="00DF7C03">
      <w:pPr>
        <w:pStyle w:val="INNH2"/>
        <w:rPr>
          <w:rFonts w:eastAsiaTheme="minorEastAsia"/>
          <w:noProof/>
          <w:sz w:val="22"/>
          <w:lang w:eastAsia="nb-NO"/>
        </w:rPr>
      </w:pPr>
      <w:hyperlink w:anchor="_Toc130990816" w:history="1">
        <w:r w:rsidR="00B3496B" w:rsidRPr="008F0827">
          <w:rPr>
            <w:rStyle w:val="Hyperkobling"/>
            <w:rFonts w:ascii="Palatino Linotype" w:eastAsia="Times New Roman" w:hAnsi="Palatino Linotype" w:cs="Times New Roman"/>
            <w:b/>
            <w:bCs/>
            <w:noProof/>
            <w:lang w:eastAsia="nb-NO"/>
          </w:rPr>
          <w:t>Stillbildekamera</w:t>
        </w:r>
        <w:r w:rsidR="00B3496B">
          <w:rPr>
            <w:noProof/>
            <w:webHidden/>
          </w:rPr>
          <w:tab/>
        </w:r>
        <w:r w:rsidR="00B3496B">
          <w:rPr>
            <w:noProof/>
            <w:webHidden/>
          </w:rPr>
          <w:fldChar w:fldCharType="begin"/>
        </w:r>
        <w:r w:rsidR="00B3496B">
          <w:rPr>
            <w:noProof/>
            <w:webHidden/>
          </w:rPr>
          <w:instrText xml:space="preserve"> PAGEREF _Toc130990816 \h </w:instrText>
        </w:r>
        <w:r w:rsidR="00B3496B">
          <w:rPr>
            <w:noProof/>
            <w:webHidden/>
          </w:rPr>
        </w:r>
        <w:r w:rsidR="00B3496B">
          <w:rPr>
            <w:noProof/>
            <w:webHidden/>
          </w:rPr>
          <w:fldChar w:fldCharType="separate"/>
        </w:r>
        <w:r w:rsidR="00B3496B">
          <w:rPr>
            <w:noProof/>
            <w:webHidden/>
          </w:rPr>
          <w:t>61</w:t>
        </w:r>
        <w:r w:rsidR="00B3496B">
          <w:rPr>
            <w:noProof/>
            <w:webHidden/>
          </w:rPr>
          <w:fldChar w:fldCharType="end"/>
        </w:r>
      </w:hyperlink>
    </w:p>
    <w:p w14:paraId="3783A626" w14:textId="5072EC5F" w:rsidR="00B3496B" w:rsidRDefault="00DF7C03">
      <w:pPr>
        <w:pStyle w:val="INNH2"/>
        <w:rPr>
          <w:rFonts w:eastAsiaTheme="minorEastAsia"/>
          <w:noProof/>
          <w:sz w:val="22"/>
          <w:lang w:eastAsia="nb-NO"/>
        </w:rPr>
      </w:pPr>
      <w:hyperlink w:anchor="_Toc130990817" w:history="1">
        <w:r w:rsidR="00B3496B" w:rsidRPr="008F0827">
          <w:rPr>
            <w:rStyle w:val="Hyperkobling"/>
            <w:rFonts w:ascii="Palatino Linotype" w:eastAsia="Times New Roman" w:hAnsi="Palatino Linotype" w:cs="Times New Roman"/>
            <w:b/>
            <w:bCs/>
            <w:noProof/>
            <w:lang w:eastAsia="nb-NO"/>
          </w:rPr>
          <w:t>Videokamera</w:t>
        </w:r>
        <w:r w:rsidR="00B3496B">
          <w:rPr>
            <w:noProof/>
            <w:webHidden/>
          </w:rPr>
          <w:tab/>
        </w:r>
        <w:r w:rsidR="00B3496B">
          <w:rPr>
            <w:noProof/>
            <w:webHidden/>
          </w:rPr>
          <w:fldChar w:fldCharType="begin"/>
        </w:r>
        <w:r w:rsidR="00B3496B">
          <w:rPr>
            <w:noProof/>
            <w:webHidden/>
          </w:rPr>
          <w:instrText xml:space="preserve"> PAGEREF _Toc130990817 \h </w:instrText>
        </w:r>
        <w:r w:rsidR="00B3496B">
          <w:rPr>
            <w:noProof/>
            <w:webHidden/>
          </w:rPr>
        </w:r>
        <w:r w:rsidR="00B3496B">
          <w:rPr>
            <w:noProof/>
            <w:webHidden/>
          </w:rPr>
          <w:fldChar w:fldCharType="separate"/>
        </w:r>
        <w:r w:rsidR="00B3496B">
          <w:rPr>
            <w:noProof/>
            <w:webHidden/>
          </w:rPr>
          <w:t>61</w:t>
        </w:r>
        <w:r w:rsidR="00B3496B">
          <w:rPr>
            <w:noProof/>
            <w:webHidden/>
          </w:rPr>
          <w:fldChar w:fldCharType="end"/>
        </w:r>
      </w:hyperlink>
    </w:p>
    <w:p w14:paraId="5089C88F" w14:textId="2458B1FF" w:rsidR="00B3496B" w:rsidRDefault="00DF7C03">
      <w:pPr>
        <w:pStyle w:val="INNH2"/>
        <w:rPr>
          <w:rFonts w:eastAsiaTheme="minorEastAsia"/>
          <w:noProof/>
          <w:sz w:val="22"/>
          <w:lang w:eastAsia="nb-NO"/>
        </w:rPr>
      </w:pPr>
      <w:hyperlink w:anchor="_Toc130990818" w:history="1">
        <w:r w:rsidR="00B3496B" w:rsidRPr="008F0827">
          <w:rPr>
            <w:rStyle w:val="Hyperkobling"/>
            <w:rFonts w:ascii="Palatino Linotype" w:eastAsia="Times New Roman" w:hAnsi="Palatino Linotype" w:cs="Times New Roman"/>
            <w:b/>
            <w:bCs/>
            <w:noProof/>
            <w:lang w:eastAsia="nb-NO"/>
          </w:rPr>
          <w:t>Lasermålere</w:t>
        </w:r>
        <w:r w:rsidR="00B3496B">
          <w:rPr>
            <w:noProof/>
            <w:webHidden/>
          </w:rPr>
          <w:tab/>
        </w:r>
        <w:r w:rsidR="00B3496B">
          <w:rPr>
            <w:noProof/>
            <w:webHidden/>
          </w:rPr>
          <w:fldChar w:fldCharType="begin"/>
        </w:r>
        <w:r w:rsidR="00B3496B">
          <w:rPr>
            <w:noProof/>
            <w:webHidden/>
          </w:rPr>
          <w:instrText xml:space="preserve"> PAGEREF _Toc130990818 \h </w:instrText>
        </w:r>
        <w:r w:rsidR="00B3496B">
          <w:rPr>
            <w:noProof/>
            <w:webHidden/>
          </w:rPr>
        </w:r>
        <w:r w:rsidR="00B3496B">
          <w:rPr>
            <w:noProof/>
            <w:webHidden/>
          </w:rPr>
          <w:fldChar w:fldCharType="separate"/>
        </w:r>
        <w:r w:rsidR="00B3496B">
          <w:rPr>
            <w:noProof/>
            <w:webHidden/>
          </w:rPr>
          <w:t>61</w:t>
        </w:r>
        <w:r w:rsidR="00B3496B">
          <w:rPr>
            <w:noProof/>
            <w:webHidden/>
          </w:rPr>
          <w:fldChar w:fldCharType="end"/>
        </w:r>
      </w:hyperlink>
    </w:p>
    <w:p w14:paraId="50DFFE19" w14:textId="3F8ED2DF" w:rsidR="00B3496B" w:rsidRDefault="00DF7C03">
      <w:pPr>
        <w:pStyle w:val="INNH2"/>
        <w:rPr>
          <w:rFonts w:eastAsiaTheme="minorEastAsia"/>
          <w:noProof/>
          <w:sz w:val="22"/>
          <w:lang w:eastAsia="nb-NO"/>
        </w:rPr>
      </w:pPr>
      <w:hyperlink w:anchor="_Toc130990819" w:history="1">
        <w:r w:rsidR="00B3496B" w:rsidRPr="008F0827">
          <w:rPr>
            <w:rStyle w:val="Hyperkobling"/>
            <w:rFonts w:ascii="Palatino Linotype" w:eastAsia="Times New Roman" w:hAnsi="Palatino Linotype" w:cs="Times New Roman"/>
            <w:b/>
            <w:bCs/>
            <w:noProof/>
            <w:lang w:eastAsia="nb-NO"/>
          </w:rPr>
          <w:t>Utstyrsbeskrivelse ved rapportering</w:t>
        </w:r>
        <w:r w:rsidR="00B3496B">
          <w:rPr>
            <w:noProof/>
            <w:webHidden/>
          </w:rPr>
          <w:tab/>
        </w:r>
        <w:r w:rsidR="00B3496B">
          <w:rPr>
            <w:noProof/>
            <w:webHidden/>
          </w:rPr>
          <w:fldChar w:fldCharType="begin"/>
        </w:r>
        <w:r w:rsidR="00B3496B">
          <w:rPr>
            <w:noProof/>
            <w:webHidden/>
          </w:rPr>
          <w:instrText xml:space="preserve"> PAGEREF _Toc130990819 \h </w:instrText>
        </w:r>
        <w:r w:rsidR="00B3496B">
          <w:rPr>
            <w:noProof/>
            <w:webHidden/>
          </w:rPr>
        </w:r>
        <w:r w:rsidR="00B3496B">
          <w:rPr>
            <w:noProof/>
            <w:webHidden/>
          </w:rPr>
          <w:fldChar w:fldCharType="separate"/>
        </w:r>
        <w:r w:rsidR="00B3496B">
          <w:rPr>
            <w:noProof/>
            <w:webHidden/>
          </w:rPr>
          <w:t>61</w:t>
        </w:r>
        <w:r w:rsidR="00B3496B">
          <w:rPr>
            <w:noProof/>
            <w:webHidden/>
          </w:rPr>
          <w:fldChar w:fldCharType="end"/>
        </w:r>
      </w:hyperlink>
    </w:p>
    <w:p w14:paraId="3C23F15B" w14:textId="3980EF14" w:rsidR="00B3496B" w:rsidRDefault="00DF7C03">
      <w:pPr>
        <w:pStyle w:val="INNH2"/>
        <w:rPr>
          <w:rFonts w:eastAsiaTheme="minorEastAsia"/>
          <w:noProof/>
          <w:sz w:val="22"/>
          <w:lang w:eastAsia="nb-NO"/>
        </w:rPr>
      </w:pPr>
      <w:hyperlink w:anchor="_Toc130990820" w:history="1">
        <w:r w:rsidR="00B3496B" w:rsidRPr="008F0827">
          <w:rPr>
            <w:rStyle w:val="Hyperkobling"/>
            <w:noProof/>
          </w:rPr>
          <w:t>6.9</w:t>
        </w:r>
        <w:r w:rsidR="00B3496B">
          <w:rPr>
            <w:rFonts w:eastAsiaTheme="minorEastAsia"/>
            <w:noProof/>
            <w:sz w:val="22"/>
            <w:lang w:eastAsia="nb-NO"/>
          </w:rPr>
          <w:tab/>
        </w:r>
        <w:r w:rsidR="00B3496B" w:rsidRPr="008F0827">
          <w:rPr>
            <w:rStyle w:val="Hyperkobling"/>
            <w:noProof/>
          </w:rPr>
          <w:t>Vedlegg IX – Datastruktur for rapportering fra visuelle undersøkelser</w:t>
        </w:r>
        <w:r w:rsidR="00B3496B">
          <w:rPr>
            <w:noProof/>
            <w:webHidden/>
          </w:rPr>
          <w:tab/>
        </w:r>
        <w:r w:rsidR="00B3496B">
          <w:rPr>
            <w:noProof/>
            <w:webHidden/>
          </w:rPr>
          <w:fldChar w:fldCharType="begin"/>
        </w:r>
        <w:r w:rsidR="00B3496B">
          <w:rPr>
            <w:noProof/>
            <w:webHidden/>
          </w:rPr>
          <w:instrText xml:space="preserve"> PAGEREF _Toc130990820 \h </w:instrText>
        </w:r>
        <w:r w:rsidR="00B3496B">
          <w:rPr>
            <w:noProof/>
            <w:webHidden/>
          </w:rPr>
        </w:r>
        <w:r w:rsidR="00B3496B">
          <w:rPr>
            <w:noProof/>
            <w:webHidden/>
          </w:rPr>
          <w:fldChar w:fldCharType="separate"/>
        </w:r>
        <w:r w:rsidR="00B3496B">
          <w:rPr>
            <w:noProof/>
            <w:webHidden/>
          </w:rPr>
          <w:t>62</w:t>
        </w:r>
        <w:r w:rsidR="00B3496B">
          <w:rPr>
            <w:noProof/>
            <w:webHidden/>
          </w:rPr>
          <w:fldChar w:fldCharType="end"/>
        </w:r>
      </w:hyperlink>
    </w:p>
    <w:p w14:paraId="49EEF597" w14:textId="3E067340" w:rsidR="00B3496B" w:rsidRDefault="00DF7C03">
      <w:pPr>
        <w:pStyle w:val="INNH3"/>
        <w:rPr>
          <w:rFonts w:eastAsiaTheme="minorEastAsia"/>
          <w:noProof/>
          <w:sz w:val="22"/>
          <w:lang w:eastAsia="nb-NO"/>
        </w:rPr>
      </w:pPr>
      <w:hyperlink w:anchor="_Toc130990821" w:history="1">
        <w:r w:rsidR="00B3496B" w:rsidRPr="008F0827">
          <w:rPr>
            <w:rStyle w:val="Hyperkobling"/>
            <w:noProof/>
          </w:rPr>
          <w:t>6.9.1</w:t>
        </w:r>
        <w:r w:rsidR="00B3496B">
          <w:rPr>
            <w:rFonts w:eastAsiaTheme="minorEastAsia"/>
            <w:noProof/>
            <w:sz w:val="22"/>
            <w:lang w:eastAsia="nb-NO"/>
          </w:rPr>
          <w:tab/>
        </w:r>
        <w:r w:rsidR="00B3496B" w:rsidRPr="008F0827">
          <w:rPr>
            <w:rStyle w:val="Hyperkobling"/>
            <w:noProof/>
          </w:rPr>
          <w:t>Visuelle observasjoner</w:t>
        </w:r>
        <w:r w:rsidR="00B3496B">
          <w:rPr>
            <w:noProof/>
            <w:webHidden/>
          </w:rPr>
          <w:tab/>
        </w:r>
        <w:r w:rsidR="00B3496B">
          <w:rPr>
            <w:noProof/>
            <w:webHidden/>
          </w:rPr>
          <w:fldChar w:fldCharType="begin"/>
        </w:r>
        <w:r w:rsidR="00B3496B">
          <w:rPr>
            <w:noProof/>
            <w:webHidden/>
          </w:rPr>
          <w:instrText xml:space="preserve"> PAGEREF _Toc130990821 \h </w:instrText>
        </w:r>
        <w:r w:rsidR="00B3496B">
          <w:rPr>
            <w:noProof/>
            <w:webHidden/>
          </w:rPr>
        </w:r>
        <w:r w:rsidR="00B3496B">
          <w:rPr>
            <w:noProof/>
            <w:webHidden/>
          </w:rPr>
          <w:fldChar w:fldCharType="separate"/>
        </w:r>
        <w:r w:rsidR="00B3496B">
          <w:rPr>
            <w:noProof/>
            <w:webHidden/>
          </w:rPr>
          <w:t>62</w:t>
        </w:r>
        <w:r w:rsidR="00B3496B">
          <w:rPr>
            <w:noProof/>
            <w:webHidden/>
          </w:rPr>
          <w:fldChar w:fldCharType="end"/>
        </w:r>
      </w:hyperlink>
    </w:p>
    <w:p w14:paraId="6F509145" w14:textId="649F65B6" w:rsidR="00B3496B" w:rsidRDefault="00DF7C03">
      <w:pPr>
        <w:pStyle w:val="INNH2"/>
        <w:rPr>
          <w:rFonts w:eastAsiaTheme="minorEastAsia"/>
          <w:noProof/>
          <w:sz w:val="22"/>
          <w:lang w:eastAsia="nb-NO"/>
        </w:rPr>
      </w:pPr>
      <w:hyperlink w:anchor="_Toc130990822" w:history="1">
        <w:r w:rsidR="00B3496B" w:rsidRPr="008F0827">
          <w:rPr>
            <w:rStyle w:val="Hyperkobling"/>
            <w:rFonts w:ascii="Palatino Linotype" w:eastAsia="Times New Roman" w:hAnsi="Palatino Linotype" w:cs="Times New Roman"/>
            <w:noProof/>
            <w:lang w:eastAsia="nb-NO"/>
          </w:rPr>
          <w:t>Observasjon av havbunnen</w:t>
        </w:r>
        <w:r w:rsidR="00B3496B">
          <w:rPr>
            <w:noProof/>
            <w:webHidden/>
          </w:rPr>
          <w:tab/>
        </w:r>
        <w:r w:rsidR="00B3496B">
          <w:rPr>
            <w:noProof/>
            <w:webHidden/>
          </w:rPr>
          <w:fldChar w:fldCharType="begin"/>
        </w:r>
        <w:r w:rsidR="00B3496B">
          <w:rPr>
            <w:noProof/>
            <w:webHidden/>
          </w:rPr>
          <w:instrText xml:space="preserve"> PAGEREF _Toc130990822 \h </w:instrText>
        </w:r>
        <w:r w:rsidR="00B3496B">
          <w:rPr>
            <w:noProof/>
            <w:webHidden/>
          </w:rPr>
        </w:r>
        <w:r w:rsidR="00B3496B">
          <w:rPr>
            <w:noProof/>
            <w:webHidden/>
          </w:rPr>
          <w:fldChar w:fldCharType="separate"/>
        </w:r>
        <w:r w:rsidR="00B3496B">
          <w:rPr>
            <w:noProof/>
            <w:webHidden/>
          </w:rPr>
          <w:t>64</w:t>
        </w:r>
        <w:r w:rsidR="00B3496B">
          <w:rPr>
            <w:noProof/>
            <w:webHidden/>
          </w:rPr>
          <w:fldChar w:fldCharType="end"/>
        </w:r>
      </w:hyperlink>
    </w:p>
    <w:p w14:paraId="00E20818" w14:textId="3CAF4C1C" w:rsidR="00B3496B" w:rsidRDefault="00DF7C03">
      <w:pPr>
        <w:pStyle w:val="INNH2"/>
        <w:rPr>
          <w:rFonts w:eastAsiaTheme="minorEastAsia"/>
          <w:noProof/>
          <w:sz w:val="22"/>
          <w:lang w:eastAsia="nb-NO"/>
        </w:rPr>
      </w:pPr>
      <w:hyperlink w:anchor="_Toc130990823" w:history="1">
        <w:r w:rsidR="00B3496B" w:rsidRPr="008F0827">
          <w:rPr>
            <w:rStyle w:val="Hyperkobling"/>
            <w:rFonts w:ascii="Palatino Linotype" w:eastAsia="Times New Roman" w:hAnsi="Palatino Linotype" w:cs="Times New Roman"/>
            <w:noProof/>
            <w:lang w:eastAsia="nb-NO"/>
          </w:rPr>
          <w:t>Naturtyper - korallrev</w:t>
        </w:r>
        <w:r w:rsidR="00B3496B">
          <w:rPr>
            <w:noProof/>
            <w:webHidden/>
          </w:rPr>
          <w:tab/>
        </w:r>
        <w:r w:rsidR="00B3496B">
          <w:rPr>
            <w:noProof/>
            <w:webHidden/>
          </w:rPr>
          <w:fldChar w:fldCharType="begin"/>
        </w:r>
        <w:r w:rsidR="00B3496B">
          <w:rPr>
            <w:noProof/>
            <w:webHidden/>
          </w:rPr>
          <w:instrText xml:space="preserve"> PAGEREF _Toc130990823 \h </w:instrText>
        </w:r>
        <w:r w:rsidR="00B3496B">
          <w:rPr>
            <w:noProof/>
            <w:webHidden/>
          </w:rPr>
        </w:r>
        <w:r w:rsidR="00B3496B">
          <w:rPr>
            <w:noProof/>
            <w:webHidden/>
          </w:rPr>
          <w:fldChar w:fldCharType="separate"/>
        </w:r>
        <w:r w:rsidR="00B3496B">
          <w:rPr>
            <w:noProof/>
            <w:webHidden/>
          </w:rPr>
          <w:t>64</w:t>
        </w:r>
        <w:r w:rsidR="00B3496B">
          <w:rPr>
            <w:noProof/>
            <w:webHidden/>
          </w:rPr>
          <w:fldChar w:fldCharType="end"/>
        </w:r>
      </w:hyperlink>
    </w:p>
    <w:p w14:paraId="7A5D364A" w14:textId="7FBA3E7B" w:rsidR="00B3496B" w:rsidRDefault="00DF7C03">
      <w:pPr>
        <w:pStyle w:val="INNH2"/>
        <w:rPr>
          <w:rFonts w:eastAsiaTheme="minorEastAsia"/>
          <w:noProof/>
          <w:sz w:val="22"/>
          <w:lang w:eastAsia="nb-NO"/>
        </w:rPr>
      </w:pPr>
      <w:hyperlink w:anchor="_Toc130990824" w:history="1">
        <w:r w:rsidR="00B3496B" w:rsidRPr="008F0827">
          <w:rPr>
            <w:rStyle w:val="Hyperkobling"/>
            <w:rFonts w:ascii="Palatino Linotype" w:eastAsia="Times New Roman" w:hAnsi="Palatino Linotype" w:cs="Times New Roman"/>
            <w:noProof/>
            <w:lang w:eastAsia="nb-NO"/>
          </w:rPr>
          <w:t>Naturtyper - korallskog</w:t>
        </w:r>
        <w:r w:rsidR="00B3496B">
          <w:rPr>
            <w:noProof/>
            <w:webHidden/>
          </w:rPr>
          <w:tab/>
        </w:r>
        <w:r w:rsidR="00B3496B">
          <w:rPr>
            <w:noProof/>
            <w:webHidden/>
          </w:rPr>
          <w:fldChar w:fldCharType="begin"/>
        </w:r>
        <w:r w:rsidR="00B3496B">
          <w:rPr>
            <w:noProof/>
            <w:webHidden/>
          </w:rPr>
          <w:instrText xml:space="preserve"> PAGEREF _Toc130990824 \h </w:instrText>
        </w:r>
        <w:r w:rsidR="00B3496B">
          <w:rPr>
            <w:noProof/>
            <w:webHidden/>
          </w:rPr>
        </w:r>
        <w:r w:rsidR="00B3496B">
          <w:rPr>
            <w:noProof/>
            <w:webHidden/>
          </w:rPr>
          <w:fldChar w:fldCharType="separate"/>
        </w:r>
        <w:r w:rsidR="00B3496B">
          <w:rPr>
            <w:noProof/>
            <w:webHidden/>
          </w:rPr>
          <w:t>65</w:t>
        </w:r>
        <w:r w:rsidR="00B3496B">
          <w:rPr>
            <w:noProof/>
            <w:webHidden/>
          </w:rPr>
          <w:fldChar w:fldCharType="end"/>
        </w:r>
      </w:hyperlink>
    </w:p>
    <w:p w14:paraId="64F8B037" w14:textId="6E64564F" w:rsidR="00B3496B" w:rsidRDefault="00DF7C03">
      <w:pPr>
        <w:pStyle w:val="INNH2"/>
        <w:rPr>
          <w:rFonts w:eastAsiaTheme="minorEastAsia"/>
          <w:noProof/>
          <w:sz w:val="22"/>
          <w:lang w:eastAsia="nb-NO"/>
        </w:rPr>
      </w:pPr>
      <w:hyperlink w:anchor="_Toc130990825" w:history="1">
        <w:r w:rsidR="00B3496B" w:rsidRPr="008F0827">
          <w:rPr>
            <w:rStyle w:val="Hyperkobling"/>
            <w:rFonts w:ascii="Palatino Linotype" w:eastAsia="Times New Roman" w:hAnsi="Palatino Linotype" w:cs="Times New Roman"/>
            <w:noProof/>
            <w:lang w:eastAsia="nb-NO"/>
          </w:rPr>
          <w:t>Naturtyper - svampsamfunn</w:t>
        </w:r>
        <w:r w:rsidR="00B3496B">
          <w:rPr>
            <w:noProof/>
            <w:webHidden/>
          </w:rPr>
          <w:tab/>
        </w:r>
        <w:r w:rsidR="00B3496B">
          <w:rPr>
            <w:noProof/>
            <w:webHidden/>
          </w:rPr>
          <w:fldChar w:fldCharType="begin"/>
        </w:r>
        <w:r w:rsidR="00B3496B">
          <w:rPr>
            <w:noProof/>
            <w:webHidden/>
          </w:rPr>
          <w:instrText xml:space="preserve"> PAGEREF _Toc130990825 \h </w:instrText>
        </w:r>
        <w:r w:rsidR="00B3496B">
          <w:rPr>
            <w:noProof/>
            <w:webHidden/>
          </w:rPr>
        </w:r>
        <w:r w:rsidR="00B3496B">
          <w:rPr>
            <w:noProof/>
            <w:webHidden/>
          </w:rPr>
          <w:fldChar w:fldCharType="separate"/>
        </w:r>
        <w:r w:rsidR="00B3496B">
          <w:rPr>
            <w:noProof/>
            <w:webHidden/>
          </w:rPr>
          <w:t>66</w:t>
        </w:r>
        <w:r w:rsidR="00B3496B">
          <w:rPr>
            <w:noProof/>
            <w:webHidden/>
          </w:rPr>
          <w:fldChar w:fldCharType="end"/>
        </w:r>
      </w:hyperlink>
    </w:p>
    <w:p w14:paraId="338D129C" w14:textId="0EED1913" w:rsidR="00B3496B" w:rsidRDefault="00DF7C03">
      <w:pPr>
        <w:pStyle w:val="INNH2"/>
        <w:rPr>
          <w:rFonts w:eastAsiaTheme="minorEastAsia"/>
          <w:noProof/>
          <w:sz w:val="22"/>
          <w:lang w:eastAsia="nb-NO"/>
        </w:rPr>
      </w:pPr>
      <w:hyperlink w:anchor="_Toc130990826" w:history="1">
        <w:r w:rsidR="00B3496B" w:rsidRPr="008F0827">
          <w:rPr>
            <w:rStyle w:val="Hyperkobling"/>
            <w:rFonts w:ascii="Palatino Linotype" w:eastAsia="Times New Roman" w:hAnsi="Palatino Linotype" w:cs="Times New Roman"/>
            <w:noProof/>
            <w:lang w:eastAsia="nb-NO"/>
          </w:rPr>
          <w:t>Naturtyper - sjøfjærsamfunn</w:t>
        </w:r>
        <w:r w:rsidR="00B3496B">
          <w:rPr>
            <w:noProof/>
            <w:webHidden/>
          </w:rPr>
          <w:tab/>
        </w:r>
        <w:r w:rsidR="00B3496B">
          <w:rPr>
            <w:noProof/>
            <w:webHidden/>
          </w:rPr>
          <w:fldChar w:fldCharType="begin"/>
        </w:r>
        <w:r w:rsidR="00B3496B">
          <w:rPr>
            <w:noProof/>
            <w:webHidden/>
          </w:rPr>
          <w:instrText xml:space="preserve"> PAGEREF _Toc130990826 \h </w:instrText>
        </w:r>
        <w:r w:rsidR="00B3496B">
          <w:rPr>
            <w:noProof/>
            <w:webHidden/>
          </w:rPr>
        </w:r>
        <w:r w:rsidR="00B3496B">
          <w:rPr>
            <w:noProof/>
            <w:webHidden/>
          </w:rPr>
          <w:fldChar w:fldCharType="separate"/>
        </w:r>
        <w:r w:rsidR="00B3496B">
          <w:rPr>
            <w:noProof/>
            <w:webHidden/>
          </w:rPr>
          <w:t>67</w:t>
        </w:r>
        <w:r w:rsidR="00B3496B">
          <w:rPr>
            <w:noProof/>
            <w:webHidden/>
          </w:rPr>
          <w:fldChar w:fldCharType="end"/>
        </w:r>
      </w:hyperlink>
    </w:p>
    <w:p w14:paraId="460FC257" w14:textId="3AE6B9D7" w:rsidR="00B3496B" w:rsidRDefault="00DF7C03">
      <w:pPr>
        <w:pStyle w:val="INNH2"/>
        <w:rPr>
          <w:rFonts w:eastAsiaTheme="minorEastAsia"/>
          <w:noProof/>
          <w:sz w:val="22"/>
          <w:lang w:eastAsia="nb-NO"/>
        </w:rPr>
      </w:pPr>
      <w:hyperlink w:anchor="_Toc130990827" w:history="1">
        <w:r w:rsidR="00B3496B" w:rsidRPr="008F0827">
          <w:rPr>
            <w:rStyle w:val="Hyperkobling"/>
            <w:rFonts w:ascii="Palatino Linotype" w:eastAsia="Times New Roman" w:hAnsi="Palatino Linotype" w:cs="Times New Roman"/>
            <w:noProof/>
            <w:lang w:eastAsia="nb-NO"/>
          </w:rPr>
          <w:t>Naturtyper – andre habitatdannende fauna</w:t>
        </w:r>
        <w:r w:rsidR="00B3496B">
          <w:rPr>
            <w:noProof/>
            <w:webHidden/>
          </w:rPr>
          <w:tab/>
        </w:r>
        <w:r w:rsidR="00B3496B">
          <w:rPr>
            <w:noProof/>
            <w:webHidden/>
          </w:rPr>
          <w:fldChar w:fldCharType="begin"/>
        </w:r>
        <w:r w:rsidR="00B3496B">
          <w:rPr>
            <w:noProof/>
            <w:webHidden/>
          </w:rPr>
          <w:instrText xml:space="preserve"> PAGEREF _Toc130990827 \h </w:instrText>
        </w:r>
        <w:r w:rsidR="00B3496B">
          <w:rPr>
            <w:noProof/>
            <w:webHidden/>
          </w:rPr>
        </w:r>
        <w:r w:rsidR="00B3496B">
          <w:rPr>
            <w:noProof/>
            <w:webHidden/>
          </w:rPr>
          <w:fldChar w:fldCharType="separate"/>
        </w:r>
        <w:r w:rsidR="00B3496B">
          <w:rPr>
            <w:noProof/>
            <w:webHidden/>
          </w:rPr>
          <w:t>68</w:t>
        </w:r>
        <w:r w:rsidR="00B3496B">
          <w:rPr>
            <w:noProof/>
            <w:webHidden/>
          </w:rPr>
          <w:fldChar w:fldCharType="end"/>
        </w:r>
      </w:hyperlink>
    </w:p>
    <w:p w14:paraId="659F4B03" w14:textId="5288A3E6" w:rsidR="00B3496B" w:rsidRDefault="00DF7C03">
      <w:pPr>
        <w:pStyle w:val="INNH2"/>
        <w:rPr>
          <w:rFonts w:eastAsiaTheme="minorEastAsia"/>
          <w:noProof/>
          <w:sz w:val="22"/>
          <w:lang w:eastAsia="nb-NO"/>
        </w:rPr>
      </w:pPr>
      <w:hyperlink w:anchor="_Toc130990828" w:history="1">
        <w:r w:rsidR="00B3496B" w:rsidRPr="008F0827">
          <w:rPr>
            <w:rStyle w:val="Hyperkobling"/>
            <w:rFonts w:ascii="Palatino Linotype" w:eastAsia="Times New Roman" w:hAnsi="Palatino Linotype" w:cs="Times New Roman"/>
            <w:noProof/>
            <w:lang w:eastAsia="nb-NO"/>
          </w:rPr>
          <w:t>Rødlistede arter</w:t>
        </w:r>
        <w:r w:rsidR="00B3496B">
          <w:rPr>
            <w:noProof/>
            <w:webHidden/>
          </w:rPr>
          <w:tab/>
        </w:r>
        <w:r w:rsidR="00B3496B">
          <w:rPr>
            <w:noProof/>
            <w:webHidden/>
          </w:rPr>
          <w:fldChar w:fldCharType="begin"/>
        </w:r>
        <w:r w:rsidR="00B3496B">
          <w:rPr>
            <w:noProof/>
            <w:webHidden/>
          </w:rPr>
          <w:instrText xml:space="preserve"> PAGEREF _Toc130990828 \h </w:instrText>
        </w:r>
        <w:r w:rsidR="00B3496B">
          <w:rPr>
            <w:noProof/>
            <w:webHidden/>
          </w:rPr>
        </w:r>
        <w:r w:rsidR="00B3496B">
          <w:rPr>
            <w:noProof/>
            <w:webHidden/>
          </w:rPr>
          <w:fldChar w:fldCharType="separate"/>
        </w:r>
        <w:r w:rsidR="00B3496B">
          <w:rPr>
            <w:noProof/>
            <w:webHidden/>
          </w:rPr>
          <w:t>68</w:t>
        </w:r>
        <w:r w:rsidR="00B3496B">
          <w:rPr>
            <w:noProof/>
            <w:webHidden/>
          </w:rPr>
          <w:fldChar w:fldCharType="end"/>
        </w:r>
      </w:hyperlink>
    </w:p>
    <w:p w14:paraId="2B0D8FE7" w14:textId="232FB534" w:rsidR="00B3496B" w:rsidRDefault="00DF7C03">
      <w:pPr>
        <w:pStyle w:val="INNH3"/>
        <w:rPr>
          <w:rFonts w:eastAsiaTheme="minorEastAsia"/>
          <w:noProof/>
          <w:sz w:val="22"/>
          <w:lang w:eastAsia="nb-NO"/>
        </w:rPr>
      </w:pPr>
      <w:hyperlink w:anchor="_Toc130990829" w:history="1">
        <w:r w:rsidR="00B3496B" w:rsidRPr="008F0827">
          <w:rPr>
            <w:rStyle w:val="Hyperkobling"/>
            <w:noProof/>
          </w:rPr>
          <w:t>6.9.2</w:t>
        </w:r>
        <w:r w:rsidR="00B3496B">
          <w:rPr>
            <w:rFonts w:eastAsiaTheme="minorEastAsia"/>
            <w:noProof/>
            <w:sz w:val="22"/>
            <w:lang w:eastAsia="nb-NO"/>
          </w:rPr>
          <w:tab/>
        </w:r>
        <w:r w:rsidR="00B3496B" w:rsidRPr="008F0827">
          <w:rPr>
            <w:rStyle w:val="Hyperkobling"/>
            <w:noProof/>
          </w:rPr>
          <w:t>Bilder og video</w:t>
        </w:r>
        <w:r w:rsidR="00B3496B">
          <w:rPr>
            <w:noProof/>
            <w:webHidden/>
          </w:rPr>
          <w:tab/>
        </w:r>
        <w:r w:rsidR="00B3496B">
          <w:rPr>
            <w:noProof/>
            <w:webHidden/>
          </w:rPr>
          <w:fldChar w:fldCharType="begin"/>
        </w:r>
        <w:r w:rsidR="00B3496B">
          <w:rPr>
            <w:noProof/>
            <w:webHidden/>
          </w:rPr>
          <w:instrText xml:space="preserve"> PAGEREF _Toc130990829 \h </w:instrText>
        </w:r>
        <w:r w:rsidR="00B3496B">
          <w:rPr>
            <w:noProof/>
            <w:webHidden/>
          </w:rPr>
        </w:r>
        <w:r w:rsidR="00B3496B">
          <w:rPr>
            <w:noProof/>
            <w:webHidden/>
          </w:rPr>
          <w:fldChar w:fldCharType="separate"/>
        </w:r>
        <w:r w:rsidR="00B3496B">
          <w:rPr>
            <w:noProof/>
            <w:webHidden/>
          </w:rPr>
          <w:t>69</w:t>
        </w:r>
        <w:r w:rsidR="00B3496B">
          <w:rPr>
            <w:noProof/>
            <w:webHidden/>
          </w:rPr>
          <w:fldChar w:fldCharType="end"/>
        </w:r>
      </w:hyperlink>
    </w:p>
    <w:p w14:paraId="14BA160F" w14:textId="42565447" w:rsidR="002171C7" w:rsidRPr="00531F69" w:rsidRDefault="00065777" w:rsidP="00F246C8">
      <w:pPr>
        <w:pStyle w:val="INNH2"/>
        <w:ind w:left="0"/>
        <w:rPr>
          <w:i/>
          <w:iCs/>
          <w:sz w:val="18"/>
          <w:szCs w:val="18"/>
        </w:rPr>
      </w:pPr>
      <w:r>
        <w:fldChar w:fldCharType="end"/>
      </w:r>
    </w:p>
    <w:p w14:paraId="41ECF14D" w14:textId="68AD9714" w:rsidR="009A09BA" w:rsidRDefault="009A09BA">
      <w:pPr>
        <w:spacing w:after="200" w:line="276" w:lineRule="auto"/>
      </w:pPr>
      <w:r w:rsidRPr="00102F0F">
        <w:br w:type="page"/>
      </w:r>
    </w:p>
    <w:p w14:paraId="4677AC5E" w14:textId="50E85D5B" w:rsidR="006538A8" w:rsidRPr="00D46177" w:rsidRDefault="006538A8" w:rsidP="006538A8">
      <w:pPr>
        <w:pStyle w:val="Figurliste"/>
        <w:tabs>
          <w:tab w:val="right" w:leader="dot" w:pos="8494"/>
        </w:tabs>
        <w:spacing w:after="120"/>
        <w:rPr>
          <w:rFonts w:asciiTheme="majorHAnsi" w:hAnsiTheme="majorHAnsi"/>
          <w:b/>
          <w:bCs/>
          <w:color w:val="006964" w:themeColor="accent1"/>
          <w:sz w:val="24"/>
          <w:szCs w:val="28"/>
        </w:rPr>
      </w:pPr>
      <w:r w:rsidRPr="00D46177">
        <w:rPr>
          <w:rFonts w:asciiTheme="majorHAnsi" w:hAnsiTheme="majorHAnsi"/>
          <w:b/>
          <w:bCs/>
          <w:color w:val="006964" w:themeColor="accent1"/>
          <w:sz w:val="24"/>
          <w:szCs w:val="28"/>
        </w:rPr>
        <w:lastRenderedPageBreak/>
        <w:t xml:space="preserve">Liste over tabeller </w:t>
      </w:r>
    </w:p>
    <w:p w14:paraId="18E74AFD" w14:textId="7A2710A8" w:rsidR="00EB5DF3" w:rsidRPr="00D46177" w:rsidRDefault="0055795C">
      <w:pPr>
        <w:pStyle w:val="Figurliste"/>
        <w:tabs>
          <w:tab w:val="right" w:leader="dot" w:pos="8494"/>
        </w:tabs>
        <w:rPr>
          <w:rFonts w:eastAsiaTheme="minorEastAsia"/>
          <w:noProof/>
          <w:sz w:val="22"/>
          <w:lang w:eastAsia="nb-NO"/>
        </w:rPr>
      </w:pPr>
      <w:r w:rsidRPr="00D46177">
        <w:fldChar w:fldCharType="begin"/>
      </w:r>
      <w:r w:rsidRPr="00D46177">
        <w:instrText xml:space="preserve"> TOC \h \z \c "Tabell" </w:instrText>
      </w:r>
      <w:r w:rsidRPr="00D46177">
        <w:fldChar w:fldCharType="separate"/>
      </w:r>
      <w:hyperlink w:anchor="_Toc73348848" w:history="1">
        <w:r w:rsidR="00EB5DF3" w:rsidRPr="00D46177">
          <w:rPr>
            <w:rStyle w:val="Hyperkobling"/>
            <w:noProof/>
          </w:rPr>
          <w:t>Tabell 3</w:t>
        </w:r>
        <w:r w:rsidR="00EB5DF3" w:rsidRPr="00D46177">
          <w:rPr>
            <w:rStyle w:val="Hyperkobling"/>
            <w:noProof/>
          </w:rPr>
          <w:noBreakHyphen/>
          <w:t>1: Parametere som skal analyseres i blåskjell</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_Toc73348848 \h </w:instrText>
        </w:r>
        <w:r w:rsidR="00EB5DF3" w:rsidRPr="00D46177">
          <w:rPr>
            <w:noProof/>
            <w:webHidden/>
          </w:rPr>
        </w:r>
        <w:r w:rsidR="00EB5DF3" w:rsidRPr="00D46177">
          <w:rPr>
            <w:noProof/>
            <w:webHidden/>
          </w:rPr>
          <w:fldChar w:fldCharType="separate"/>
        </w:r>
        <w:r w:rsidR="00711323">
          <w:rPr>
            <w:noProof/>
            <w:webHidden/>
          </w:rPr>
          <w:t>11</w:t>
        </w:r>
        <w:r w:rsidR="00EB5DF3" w:rsidRPr="00D46177">
          <w:rPr>
            <w:noProof/>
            <w:webHidden/>
          </w:rPr>
          <w:fldChar w:fldCharType="end"/>
        </w:r>
      </w:hyperlink>
    </w:p>
    <w:p w14:paraId="7C348740" w14:textId="4E8E819D" w:rsidR="00EB5DF3" w:rsidRPr="00D46177" w:rsidRDefault="00DF7C03">
      <w:pPr>
        <w:pStyle w:val="Figurliste"/>
        <w:tabs>
          <w:tab w:val="right" w:leader="dot" w:pos="8494"/>
        </w:tabs>
        <w:rPr>
          <w:rFonts w:eastAsiaTheme="minorEastAsia"/>
          <w:noProof/>
          <w:sz w:val="22"/>
          <w:lang w:eastAsia="nb-NO"/>
        </w:rPr>
      </w:pPr>
      <w:hyperlink w:anchor="_Toc73348849" w:history="1">
        <w:r w:rsidR="00EB5DF3" w:rsidRPr="00D46177">
          <w:rPr>
            <w:rStyle w:val="Hyperkobling"/>
            <w:noProof/>
          </w:rPr>
          <w:t>Tabell 3</w:t>
        </w:r>
        <w:r w:rsidR="00EB5DF3" w:rsidRPr="00D46177">
          <w:rPr>
            <w:rStyle w:val="Hyperkobling"/>
            <w:noProof/>
          </w:rPr>
          <w:noBreakHyphen/>
          <w:t>2: Parametere som skal analyseres i fisk</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_Toc73348849 \h </w:instrText>
        </w:r>
        <w:r w:rsidR="00EB5DF3" w:rsidRPr="00D46177">
          <w:rPr>
            <w:noProof/>
            <w:webHidden/>
          </w:rPr>
        </w:r>
        <w:r w:rsidR="00EB5DF3" w:rsidRPr="00D46177">
          <w:rPr>
            <w:noProof/>
            <w:webHidden/>
          </w:rPr>
          <w:fldChar w:fldCharType="separate"/>
        </w:r>
        <w:r w:rsidR="00711323">
          <w:rPr>
            <w:noProof/>
            <w:webHidden/>
          </w:rPr>
          <w:t>13</w:t>
        </w:r>
        <w:r w:rsidR="00EB5DF3" w:rsidRPr="00D46177">
          <w:rPr>
            <w:noProof/>
            <w:webHidden/>
          </w:rPr>
          <w:fldChar w:fldCharType="end"/>
        </w:r>
      </w:hyperlink>
    </w:p>
    <w:p w14:paraId="06359D10" w14:textId="02189148" w:rsidR="00EB5DF3" w:rsidRPr="00D46177" w:rsidRDefault="00DF7C03">
      <w:pPr>
        <w:pStyle w:val="Figurliste"/>
        <w:tabs>
          <w:tab w:val="right" w:leader="dot" w:pos="8494"/>
        </w:tabs>
        <w:rPr>
          <w:rFonts w:eastAsiaTheme="minorEastAsia"/>
          <w:noProof/>
          <w:sz w:val="22"/>
          <w:lang w:eastAsia="nb-NO"/>
        </w:rPr>
      </w:pPr>
      <w:hyperlink w:anchor="_Toc73348850" w:history="1">
        <w:r w:rsidR="00EB5DF3" w:rsidRPr="00D46177">
          <w:rPr>
            <w:rStyle w:val="Hyperkobling"/>
            <w:noProof/>
          </w:rPr>
          <w:t>Tabell 4</w:t>
        </w:r>
        <w:r w:rsidR="00EB5DF3" w:rsidRPr="00D46177">
          <w:rPr>
            <w:rStyle w:val="Hyperkobling"/>
            <w:noProof/>
          </w:rPr>
          <w:noBreakHyphen/>
          <w:t>1: Overvåking av de forskjellige regionene i tidsrommet 2021-2023</w:t>
        </w:r>
        <w:r w:rsidR="00EB5DF3" w:rsidRPr="00D46177">
          <w:rPr>
            <w:rStyle w:val="Hyperkobling"/>
            <w:noProof/>
            <w:vertAlign w:val="superscript"/>
          </w:rPr>
          <w:t>1</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_Toc73348850 \h </w:instrText>
        </w:r>
        <w:r w:rsidR="00EB5DF3" w:rsidRPr="00D46177">
          <w:rPr>
            <w:noProof/>
            <w:webHidden/>
          </w:rPr>
        </w:r>
        <w:r w:rsidR="00EB5DF3" w:rsidRPr="00D46177">
          <w:rPr>
            <w:noProof/>
            <w:webHidden/>
          </w:rPr>
          <w:fldChar w:fldCharType="separate"/>
        </w:r>
        <w:r w:rsidR="00711323">
          <w:rPr>
            <w:noProof/>
            <w:webHidden/>
          </w:rPr>
          <w:t>21</w:t>
        </w:r>
        <w:r w:rsidR="00EB5DF3" w:rsidRPr="00D46177">
          <w:rPr>
            <w:noProof/>
            <w:webHidden/>
          </w:rPr>
          <w:fldChar w:fldCharType="end"/>
        </w:r>
      </w:hyperlink>
    </w:p>
    <w:p w14:paraId="51D71733" w14:textId="65254AF3" w:rsidR="00EB5DF3" w:rsidRPr="00D46177" w:rsidRDefault="00DF7C03">
      <w:pPr>
        <w:pStyle w:val="Figurliste"/>
        <w:tabs>
          <w:tab w:val="right" w:leader="dot" w:pos="8494"/>
        </w:tabs>
        <w:rPr>
          <w:rFonts w:eastAsiaTheme="minorEastAsia"/>
          <w:noProof/>
          <w:sz w:val="22"/>
          <w:lang w:eastAsia="nb-NO"/>
        </w:rPr>
      </w:pPr>
      <w:hyperlink w:anchor="_Toc73348851" w:history="1">
        <w:r w:rsidR="00EB5DF3" w:rsidRPr="00D46177">
          <w:rPr>
            <w:rStyle w:val="Hyperkobling"/>
            <w:noProof/>
          </w:rPr>
          <w:t>Tabell 4</w:t>
        </w:r>
        <w:r w:rsidR="00EB5DF3" w:rsidRPr="00D46177">
          <w:rPr>
            <w:rStyle w:val="Hyperkobling"/>
            <w:noProof/>
          </w:rPr>
          <w:noBreakHyphen/>
          <w:t>2: Sedimentprøver, prøvemengder og analyser</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_Toc73348851 \h </w:instrText>
        </w:r>
        <w:r w:rsidR="00EB5DF3" w:rsidRPr="00D46177">
          <w:rPr>
            <w:noProof/>
            <w:webHidden/>
          </w:rPr>
        </w:r>
        <w:r w:rsidR="00EB5DF3" w:rsidRPr="00D46177">
          <w:rPr>
            <w:noProof/>
            <w:webHidden/>
          </w:rPr>
          <w:fldChar w:fldCharType="separate"/>
        </w:r>
        <w:r w:rsidR="00711323">
          <w:rPr>
            <w:noProof/>
            <w:webHidden/>
          </w:rPr>
          <w:t>27</w:t>
        </w:r>
        <w:r w:rsidR="00EB5DF3" w:rsidRPr="00D46177">
          <w:rPr>
            <w:noProof/>
            <w:webHidden/>
          </w:rPr>
          <w:fldChar w:fldCharType="end"/>
        </w:r>
      </w:hyperlink>
    </w:p>
    <w:p w14:paraId="43A1D5B2" w14:textId="754AF34C" w:rsidR="00EB5DF3" w:rsidRPr="00D46177" w:rsidRDefault="00DF7C03">
      <w:pPr>
        <w:pStyle w:val="Figurliste"/>
        <w:tabs>
          <w:tab w:val="right" w:leader="dot" w:pos="8494"/>
        </w:tabs>
        <w:rPr>
          <w:rFonts w:eastAsiaTheme="minorEastAsia"/>
          <w:noProof/>
          <w:sz w:val="22"/>
          <w:lang w:eastAsia="nb-NO"/>
        </w:rPr>
      </w:pPr>
      <w:hyperlink w:anchor="_Toc73348852" w:history="1">
        <w:r w:rsidR="00EB5DF3" w:rsidRPr="00D46177">
          <w:rPr>
            <w:rStyle w:val="Hyperkobling"/>
            <w:noProof/>
          </w:rPr>
          <w:t>Tabell 4</w:t>
        </w:r>
        <w:r w:rsidR="00EB5DF3" w:rsidRPr="00D46177">
          <w:rPr>
            <w:rStyle w:val="Hyperkobling"/>
            <w:noProof/>
          </w:rPr>
          <w:noBreakHyphen/>
          <w:t>3: Fysisk/kjemisk og biologisk karakterisering som bør inngå i rapporten</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_Toc73348852 \h </w:instrText>
        </w:r>
        <w:r w:rsidR="00EB5DF3" w:rsidRPr="00D46177">
          <w:rPr>
            <w:noProof/>
            <w:webHidden/>
          </w:rPr>
        </w:r>
        <w:r w:rsidR="00EB5DF3" w:rsidRPr="00D46177">
          <w:rPr>
            <w:noProof/>
            <w:webHidden/>
          </w:rPr>
          <w:fldChar w:fldCharType="separate"/>
        </w:r>
        <w:r w:rsidR="00711323">
          <w:rPr>
            <w:noProof/>
            <w:webHidden/>
          </w:rPr>
          <w:t>40</w:t>
        </w:r>
        <w:r w:rsidR="00EB5DF3" w:rsidRPr="00D46177">
          <w:rPr>
            <w:noProof/>
            <w:webHidden/>
          </w:rPr>
          <w:fldChar w:fldCharType="end"/>
        </w:r>
      </w:hyperlink>
    </w:p>
    <w:p w14:paraId="328FE329" w14:textId="47B57074" w:rsidR="00EB5DF3" w:rsidRPr="00D46177" w:rsidRDefault="00DF7C03">
      <w:pPr>
        <w:pStyle w:val="Figurliste"/>
        <w:tabs>
          <w:tab w:val="right" w:leader="dot" w:pos="8494"/>
        </w:tabs>
        <w:rPr>
          <w:rFonts w:eastAsiaTheme="minorEastAsia"/>
          <w:noProof/>
          <w:sz w:val="22"/>
          <w:lang w:eastAsia="nb-NO"/>
        </w:rPr>
      </w:pPr>
      <w:hyperlink w:anchor="_Toc73348853" w:history="1">
        <w:r w:rsidR="00EB5DF3" w:rsidRPr="00D46177">
          <w:rPr>
            <w:rStyle w:val="Hyperkobling"/>
            <w:noProof/>
          </w:rPr>
          <w:t>Tabell 6</w:t>
        </w:r>
        <w:r w:rsidR="00EB5DF3" w:rsidRPr="00D46177">
          <w:rPr>
            <w:rStyle w:val="Hyperkobling"/>
            <w:noProof/>
          </w:rPr>
          <w:noBreakHyphen/>
          <w:t>1: Forslag til parametere og metoder som bør videreutvikles og/eller valideres før de kan brukes i vannsøyleovervåkingen</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_Toc73348853 \h </w:instrText>
        </w:r>
        <w:r w:rsidR="00EB5DF3" w:rsidRPr="00D46177">
          <w:rPr>
            <w:noProof/>
            <w:webHidden/>
          </w:rPr>
        </w:r>
        <w:r w:rsidR="00EB5DF3" w:rsidRPr="00D46177">
          <w:rPr>
            <w:noProof/>
            <w:webHidden/>
          </w:rPr>
          <w:fldChar w:fldCharType="separate"/>
        </w:r>
        <w:r w:rsidR="00711323">
          <w:rPr>
            <w:noProof/>
            <w:webHidden/>
          </w:rPr>
          <w:t>51</w:t>
        </w:r>
        <w:r w:rsidR="00EB5DF3" w:rsidRPr="00D46177">
          <w:rPr>
            <w:noProof/>
            <w:webHidden/>
          </w:rPr>
          <w:fldChar w:fldCharType="end"/>
        </w:r>
      </w:hyperlink>
    </w:p>
    <w:p w14:paraId="550A5909" w14:textId="43066E81" w:rsidR="00EB5DF3" w:rsidRPr="00D46177" w:rsidRDefault="00DF7C03">
      <w:pPr>
        <w:pStyle w:val="Figurliste"/>
        <w:tabs>
          <w:tab w:val="right" w:leader="dot" w:pos="8494"/>
        </w:tabs>
        <w:rPr>
          <w:rFonts w:eastAsiaTheme="minorEastAsia"/>
          <w:noProof/>
          <w:sz w:val="22"/>
          <w:lang w:eastAsia="nb-NO"/>
        </w:rPr>
      </w:pPr>
      <w:hyperlink w:anchor="_Toc73348854" w:history="1">
        <w:r w:rsidR="00EB5DF3" w:rsidRPr="00D46177">
          <w:rPr>
            <w:rStyle w:val="Hyperkobling"/>
            <w:noProof/>
          </w:rPr>
          <w:t>Tabell 6</w:t>
        </w:r>
        <w:r w:rsidR="00EB5DF3" w:rsidRPr="00D46177">
          <w:rPr>
            <w:rStyle w:val="Hyperkobling"/>
            <w:noProof/>
          </w:rPr>
          <w:noBreakHyphen/>
          <w:t>2: Parametere som ikke lenger er aktuelle for bruk i vannsøyleovervåkingen</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_Toc73348854 \h </w:instrText>
        </w:r>
        <w:r w:rsidR="00EB5DF3" w:rsidRPr="00D46177">
          <w:rPr>
            <w:noProof/>
            <w:webHidden/>
          </w:rPr>
        </w:r>
        <w:r w:rsidR="00EB5DF3" w:rsidRPr="00D46177">
          <w:rPr>
            <w:noProof/>
            <w:webHidden/>
          </w:rPr>
          <w:fldChar w:fldCharType="separate"/>
        </w:r>
        <w:r w:rsidR="00711323">
          <w:rPr>
            <w:noProof/>
            <w:webHidden/>
          </w:rPr>
          <w:t>54</w:t>
        </w:r>
        <w:r w:rsidR="00EB5DF3" w:rsidRPr="00D46177">
          <w:rPr>
            <w:noProof/>
            <w:webHidden/>
          </w:rPr>
          <w:fldChar w:fldCharType="end"/>
        </w:r>
      </w:hyperlink>
    </w:p>
    <w:p w14:paraId="09069081" w14:textId="2B345E7E" w:rsidR="00EB5DF3" w:rsidRPr="00D46177" w:rsidRDefault="00DF7C03">
      <w:pPr>
        <w:pStyle w:val="Figurliste"/>
        <w:tabs>
          <w:tab w:val="right" w:leader="dot" w:pos="8494"/>
        </w:tabs>
        <w:rPr>
          <w:rFonts w:eastAsiaTheme="minorEastAsia"/>
          <w:noProof/>
          <w:sz w:val="22"/>
          <w:lang w:eastAsia="nb-NO"/>
        </w:rPr>
      </w:pPr>
      <w:hyperlink w:anchor="_Toc73348855" w:history="1">
        <w:r w:rsidR="00EB5DF3" w:rsidRPr="00D46177">
          <w:rPr>
            <w:rStyle w:val="Hyperkobling"/>
            <w:noProof/>
          </w:rPr>
          <w:t>Tabell 6</w:t>
        </w:r>
        <w:r w:rsidR="00EB5DF3" w:rsidRPr="00D46177">
          <w:rPr>
            <w:rStyle w:val="Hyperkobling"/>
            <w:noProof/>
          </w:rPr>
          <w:noBreakHyphen/>
          <w:t>3: US Environmental Protection Agency (US EPA) liste over de 16 viktigste PAH-komponentene i forurensningssammenheng</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_Toc73348855 \h </w:instrText>
        </w:r>
        <w:r w:rsidR="00EB5DF3" w:rsidRPr="00D46177">
          <w:rPr>
            <w:noProof/>
            <w:webHidden/>
          </w:rPr>
        </w:r>
        <w:r w:rsidR="00EB5DF3" w:rsidRPr="00D46177">
          <w:rPr>
            <w:noProof/>
            <w:webHidden/>
          </w:rPr>
          <w:fldChar w:fldCharType="separate"/>
        </w:r>
        <w:r w:rsidR="00711323">
          <w:rPr>
            <w:noProof/>
            <w:webHidden/>
          </w:rPr>
          <w:t>55</w:t>
        </w:r>
        <w:r w:rsidR="00EB5DF3" w:rsidRPr="00D46177">
          <w:rPr>
            <w:noProof/>
            <w:webHidden/>
          </w:rPr>
          <w:fldChar w:fldCharType="end"/>
        </w:r>
      </w:hyperlink>
    </w:p>
    <w:p w14:paraId="5BE25D5C" w14:textId="5DB871D8" w:rsidR="00EB5DF3" w:rsidRPr="00D46177" w:rsidRDefault="00DF7C03">
      <w:pPr>
        <w:pStyle w:val="Figurliste"/>
        <w:tabs>
          <w:tab w:val="right" w:leader="dot" w:pos="8494"/>
        </w:tabs>
        <w:rPr>
          <w:rFonts w:eastAsiaTheme="minorEastAsia"/>
          <w:noProof/>
          <w:sz w:val="22"/>
          <w:lang w:eastAsia="nb-NO"/>
        </w:rPr>
      </w:pPr>
      <w:hyperlink w:anchor="_Toc73348856" w:history="1">
        <w:r w:rsidR="00EB5DF3" w:rsidRPr="00D46177">
          <w:rPr>
            <w:rStyle w:val="Hyperkobling"/>
            <w:noProof/>
          </w:rPr>
          <w:t>Tabell 6</w:t>
        </w:r>
        <w:r w:rsidR="00EB5DF3" w:rsidRPr="00D46177">
          <w:rPr>
            <w:rStyle w:val="Hyperkobling"/>
            <w:noProof/>
          </w:rPr>
          <w:noBreakHyphen/>
          <w:t>4: Oversikt over antall liter prøve i grabben ved ulike sedimentdyp</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_Toc73348856 \h </w:instrText>
        </w:r>
        <w:r w:rsidR="00EB5DF3" w:rsidRPr="00D46177">
          <w:rPr>
            <w:noProof/>
            <w:webHidden/>
          </w:rPr>
        </w:r>
        <w:r w:rsidR="00EB5DF3" w:rsidRPr="00D46177">
          <w:rPr>
            <w:noProof/>
            <w:webHidden/>
          </w:rPr>
          <w:fldChar w:fldCharType="separate"/>
        </w:r>
        <w:r w:rsidR="00711323">
          <w:rPr>
            <w:noProof/>
            <w:webHidden/>
          </w:rPr>
          <w:t>57</w:t>
        </w:r>
        <w:r w:rsidR="00EB5DF3" w:rsidRPr="00D46177">
          <w:rPr>
            <w:noProof/>
            <w:webHidden/>
          </w:rPr>
          <w:fldChar w:fldCharType="end"/>
        </w:r>
      </w:hyperlink>
    </w:p>
    <w:p w14:paraId="16246A9E" w14:textId="40BA9D61" w:rsidR="00EB5DF3" w:rsidRPr="00D46177" w:rsidRDefault="00DF7C03">
      <w:pPr>
        <w:pStyle w:val="Figurliste"/>
        <w:tabs>
          <w:tab w:val="right" w:leader="dot" w:pos="8494"/>
        </w:tabs>
        <w:rPr>
          <w:rFonts w:eastAsiaTheme="minorEastAsia"/>
          <w:noProof/>
          <w:sz w:val="22"/>
          <w:lang w:eastAsia="nb-NO"/>
        </w:rPr>
      </w:pPr>
      <w:hyperlink w:anchor="_Toc73348857" w:history="1">
        <w:r w:rsidR="00EB5DF3" w:rsidRPr="00D46177">
          <w:rPr>
            <w:rStyle w:val="Hyperkobling"/>
            <w:noProof/>
          </w:rPr>
          <w:t>Tabell 6</w:t>
        </w:r>
        <w:r w:rsidR="00EB5DF3" w:rsidRPr="00D46177">
          <w:rPr>
            <w:rStyle w:val="Hyperkobling"/>
            <w:noProof/>
          </w:rPr>
          <w:noBreakHyphen/>
          <w:t>5: Deteksjonsgrenser for ulike metaller</w:t>
        </w:r>
        <w:r w:rsidR="00EB5DF3" w:rsidRPr="00D46177">
          <w:rPr>
            <w:noProof/>
            <w:webHidden/>
          </w:rPr>
          <w:tab/>
        </w:r>
        <w:r w:rsidR="00EB5DF3" w:rsidRPr="00D46177">
          <w:rPr>
            <w:noProof/>
            <w:webHidden/>
          </w:rPr>
          <w:fldChar w:fldCharType="begin"/>
        </w:r>
        <w:r w:rsidR="00EB5DF3" w:rsidRPr="00D46177">
          <w:rPr>
            <w:noProof/>
            <w:webHidden/>
          </w:rPr>
          <w:instrText xml:space="preserve"> PAGEREF _Toc73348857 \h </w:instrText>
        </w:r>
        <w:r w:rsidR="00EB5DF3" w:rsidRPr="00D46177">
          <w:rPr>
            <w:noProof/>
            <w:webHidden/>
          </w:rPr>
        </w:r>
        <w:r w:rsidR="00EB5DF3" w:rsidRPr="00D46177">
          <w:rPr>
            <w:noProof/>
            <w:webHidden/>
          </w:rPr>
          <w:fldChar w:fldCharType="separate"/>
        </w:r>
        <w:r w:rsidR="00711323">
          <w:rPr>
            <w:noProof/>
            <w:webHidden/>
          </w:rPr>
          <w:t>58</w:t>
        </w:r>
        <w:r w:rsidR="00EB5DF3" w:rsidRPr="00D46177">
          <w:rPr>
            <w:noProof/>
            <w:webHidden/>
          </w:rPr>
          <w:fldChar w:fldCharType="end"/>
        </w:r>
      </w:hyperlink>
    </w:p>
    <w:p w14:paraId="6689C2F0" w14:textId="0E1ADADC" w:rsidR="0055795C" w:rsidRPr="00D46177" w:rsidRDefault="0055795C" w:rsidP="006538A8">
      <w:pPr>
        <w:spacing w:after="120" w:line="276" w:lineRule="auto"/>
      </w:pPr>
      <w:r w:rsidRPr="00D46177">
        <w:fldChar w:fldCharType="end"/>
      </w:r>
    </w:p>
    <w:p w14:paraId="75210F3C" w14:textId="77777777" w:rsidR="00E44E98" w:rsidRPr="00D46177" w:rsidRDefault="00E44E98" w:rsidP="00E44E98">
      <w:pPr>
        <w:pStyle w:val="Figurliste"/>
        <w:tabs>
          <w:tab w:val="right" w:leader="dot" w:pos="8494"/>
        </w:tabs>
        <w:spacing w:after="120"/>
        <w:rPr>
          <w:rFonts w:asciiTheme="majorHAnsi" w:hAnsiTheme="majorHAnsi"/>
          <w:color w:val="006964" w:themeColor="accent1"/>
          <w:sz w:val="24"/>
          <w:szCs w:val="28"/>
        </w:rPr>
      </w:pPr>
    </w:p>
    <w:p w14:paraId="78FC0B2C" w14:textId="61A9106A" w:rsidR="0055795C" w:rsidRPr="0052370D" w:rsidRDefault="00E44E98" w:rsidP="00E44E98">
      <w:pPr>
        <w:pStyle w:val="Figurliste"/>
        <w:tabs>
          <w:tab w:val="right" w:leader="dot" w:pos="8494"/>
        </w:tabs>
        <w:spacing w:after="120"/>
        <w:rPr>
          <w:rFonts w:asciiTheme="majorHAnsi" w:hAnsiTheme="majorHAnsi"/>
          <w:b/>
          <w:bCs/>
          <w:color w:val="006964" w:themeColor="accent1"/>
          <w:sz w:val="24"/>
          <w:szCs w:val="28"/>
        </w:rPr>
      </w:pPr>
      <w:r w:rsidRPr="00D46177">
        <w:rPr>
          <w:rFonts w:asciiTheme="majorHAnsi" w:hAnsiTheme="majorHAnsi"/>
          <w:b/>
          <w:bCs/>
          <w:color w:val="006964" w:themeColor="accent1"/>
          <w:sz w:val="24"/>
          <w:szCs w:val="28"/>
        </w:rPr>
        <w:t>Liste over figurer</w:t>
      </w:r>
      <w:r w:rsidRPr="0052370D">
        <w:rPr>
          <w:rFonts w:asciiTheme="majorHAnsi" w:hAnsiTheme="majorHAnsi"/>
          <w:b/>
          <w:bCs/>
          <w:color w:val="006964" w:themeColor="accent1"/>
          <w:sz w:val="24"/>
          <w:szCs w:val="28"/>
        </w:rPr>
        <w:t xml:space="preserve"> </w:t>
      </w:r>
    </w:p>
    <w:p w14:paraId="1672F102" w14:textId="41F797DC" w:rsidR="00464010" w:rsidRDefault="006538A8">
      <w:pPr>
        <w:pStyle w:val="Figurliste"/>
        <w:tabs>
          <w:tab w:val="right" w:leader="dot" w:pos="8494"/>
        </w:tabs>
        <w:rPr>
          <w:rFonts w:eastAsiaTheme="minorEastAsia"/>
          <w:noProof/>
          <w:sz w:val="22"/>
          <w:lang w:eastAsia="nb-NO"/>
        </w:rPr>
      </w:pPr>
      <w:r>
        <w:fldChar w:fldCharType="begin"/>
      </w:r>
      <w:r>
        <w:instrText xml:space="preserve"> TOC \h \z \c "Figur" </w:instrText>
      </w:r>
      <w:r>
        <w:fldChar w:fldCharType="separate"/>
      </w:r>
      <w:hyperlink w:anchor="_Toc84321955" w:history="1">
        <w:r w:rsidR="00464010" w:rsidRPr="001626DB">
          <w:rPr>
            <w:rStyle w:val="Hyperkobling"/>
            <w:noProof/>
          </w:rPr>
          <w:t>Figur 4</w:t>
        </w:r>
        <w:r w:rsidR="00464010" w:rsidRPr="001626DB">
          <w:rPr>
            <w:rStyle w:val="Hyperkobling"/>
            <w:noProof/>
          </w:rPr>
          <w:noBreakHyphen/>
          <w:t>1</w:t>
        </w:r>
        <w:r w:rsidR="00464010" w:rsidRPr="001626DB">
          <w:rPr>
            <w:rStyle w:val="Hyperkobling"/>
            <w:rFonts w:ascii="Trebuchet MS" w:hAnsi="Trebuchet MS"/>
            <w:noProof/>
          </w:rPr>
          <w:t>. Oversikt over regionene for overvåking av bunnhabitater til havs</w:t>
        </w:r>
        <w:r w:rsidR="00464010">
          <w:rPr>
            <w:noProof/>
            <w:webHidden/>
          </w:rPr>
          <w:tab/>
        </w:r>
        <w:r w:rsidR="00464010">
          <w:rPr>
            <w:noProof/>
            <w:webHidden/>
          </w:rPr>
          <w:fldChar w:fldCharType="begin"/>
        </w:r>
        <w:r w:rsidR="00464010">
          <w:rPr>
            <w:noProof/>
            <w:webHidden/>
          </w:rPr>
          <w:instrText xml:space="preserve"> PAGEREF _Toc84321955 \h </w:instrText>
        </w:r>
        <w:r w:rsidR="00464010">
          <w:rPr>
            <w:noProof/>
            <w:webHidden/>
          </w:rPr>
        </w:r>
        <w:r w:rsidR="00464010">
          <w:rPr>
            <w:noProof/>
            <w:webHidden/>
          </w:rPr>
          <w:fldChar w:fldCharType="separate"/>
        </w:r>
        <w:r w:rsidR="00711323">
          <w:rPr>
            <w:noProof/>
            <w:webHidden/>
          </w:rPr>
          <w:t>20</w:t>
        </w:r>
        <w:r w:rsidR="00464010">
          <w:rPr>
            <w:noProof/>
            <w:webHidden/>
          </w:rPr>
          <w:fldChar w:fldCharType="end"/>
        </w:r>
      </w:hyperlink>
    </w:p>
    <w:p w14:paraId="5294A16F" w14:textId="03B6090C" w:rsidR="00464010" w:rsidRDefault="00DF7C03">
      <w:pPr>
        <w:pStyle w:val="Figurliste"/>
        <w:tabs>
          <w:tab w:val="right" w:leader="dot" w:pos="8494"/>
        </w:tabs>
        <w:rPr>
          <w:rFonts w:eastAsiaTheme="minorEastAsia"/>
          <w:noProof/>
          <w:sz w:val="22"/>
          <w:lang w:eastAsia="nb-NO"/>
        </w:rPr>
      </w:pPr>
      <w:hyperlink w:anchor="_Toc84321956" w:history="1">
        <w:r w:rsidR="00464010" w:rsidRPr="001626DB">
          <w:rPr>
            <w:rStyle w:val="Hyperkobling"/>
            <w:iCs/>
            <w:noProof/>
          </w:rPr>
          <w:t>Figur 6</w:t>
        </w:r>
        <w:r w:rsidR="00464010" w:rsidRPr="001626DB">
          <w:rPr>
            <w:rStyle w:val="Hyperkobling"/>
            <w:iCs/>
            <w:noProof/>
          </w:rPr>
          <w:noBreakHyphen/>
          <w:t xml:space="preserve">1 </w:t>
        </w:r>
        <w:r w:rsidR="00464010" w:rsidRPr="001626DB">
          <w:rPr>
            <w:rStyle w:val="Hyperkobling"/>
            <w:rFonts w:ascii="Trebuchet MS" w:eastAsia="Times New Roman" w:hAnsi="Trebuchet MS" w:cs="Arial"/>
            <w:iCs/>
            <w:noProof/>
            <w:spacing w:val="-9"/>
            <w:w w:val="110"/>
            <w:lang w:eastAsia="nb-NO"/>
          </w:rPr>
          <w:t>Illustrasjoner</w:t>
        </w:r>
        <w:r w:rsidR="00464010" w:rsidRPr="001626DB">
          <w:rPr>
            <w:rStyle w:val="Hyperkobling"/>
            <w:rFonts w:ascii="Trebuchet MS" w:eastAsia="Times New Roman" w:hAnsi="Trebuchet MS" w:cs="Arial"/>
            <w:noProof/>
            <w:spacing w:val="-9"/>
            <w:w w:val="110"/>
            <w:lang w:eastAsia="nb-NO"/>
          </w:rPr>
          <w:t xml:space="preserve"> på sleidespor og grabb med sleide</w:t>
        </w:r>
        <w:r w:rsidR="00464010">
          <w:rPr>
            <w:noProof/>
            <w:webHidden/>
          </w:rPr>
          <w:tab/>
        </w:r>
        <w:r w:rsidR="00464010">
          <w:rPr>
            <w:noProof/>
            <w:webHidden/>
          </w:rPr>
          <w:fldChar w:fldCharType="begin"/>
        </w:r>
        <w:r w:rsidR="00464010">
          <w:rPr>
            <w:noProof/>
            <w:webHidden/>
          </w:rPr>
          <w:instrText xml:space="preserve"> PAGEREF _Toc84321956 \h </w:instrText>
        </w:r>
        <w:r w:rsidR="00464010">
          <w:rPr>
            <w:noProof/>
            <w:webHidden/>
          </w:rPr>
        </w:r>
        <w:r w:rsidR="00464010">
          <w:rPr>
            <w:noProof/>
            <w:webHidden/>
          </w:rPr>
          <w:fldChar w:fldCharType="separate"/>
        </w:r>
        <w:r w:rsidR="00711323">
          <w:rPr>
            <w:noProof/>
            <w:webHidden/>
          </w:rPr>
          <w:t>57</w:t>
        </w:r>
        <w:r w:rsidR="00464010">
          <w:rPr>
            <w:noProof/>
            <w:webHidden/>
          </w:rPr>
          <w:fldChar w:fldCharType="end"/>
        </w:r>
      </w:hyperlink>
    </w:p>
    <w:p w14:paraId="2B01F2A5" w14:textId="19F74D46" w:rsidR="00464010" w:rsidRDefault="00DF7C03">
      <w:pPr>
        <w:pStyle w:val="Figurliste"/>
        <w:tabs>
          <w:tab w:val="right" w:leader="dot" w:pos="8494"/>
        </w:tabs>
        <w:rPr>
          <w:rFonts w:eastAsiaTheme="minorEastAsia"/>
          <w:noProof/>
          <w:sz w:val="22"/>
          <w:lang w:eastAsia="nb-NO"/>
        </w:rPr>
      </w:pPr>
      <w:hyperlink w:anchor="_Toc84321957" w:history="1">
        <w:r w:rsidR="00464010" w:rsidRPr="001626DB">
          <w:rPr>
            <w:rStyle w:val="Hyperkobling"/>
            <w:iCs/>
            <w:noProof/>
          </w:rPr>
          <w:t>Figur 6</w:t>
        </w:r>
        <w:r w:rsidR="00464010" w:rsidRPr="001626DB">
          <w:rPr>
            <w:rStyle w:val="Hyperkobling"/>
            <w:iCs/>
            <w:noProof/>
          </w:rPr>
          <w:noBreakHyphen/>
          <w:t>2 Beregning av kontaminert areal</w:t>
        </w:r>
        <w:r w:rsidR="00464010">
          <w:rPr>
            <w:noProof/>
            <w:webHidden/>
          </w:rPr>
          <w:tab/>
        </w:r>
        <w:r w:rsidR="00464010">
          <w:rPr>
            <w:noProof/>
            <w:webHidden/>
          </w:rPr>
          <w:fldChar w:fldCharType="begin"/>
        </w:r>
        <w:r w:rsidR="00464010">
          <w:rPr>
            <w:noProof/>
            <w:webHidden/>
          </w:rPr>
          <w:instrText xml:space="preserve"> PAGEREF _Toc84321957 \h </w:instrText>
        </w:r>
        <w:r w:rsidR="00464010">
          <w:rPr>
            <w:noProof/>
            <w:webHidden/>
          </w:rPr>
        </w:r>
        <w:r w:rsidR="00464010">
          <w:rPr>
            <w:noProof/>
            <w:webHidden/>
          </w:rPr>
          <w:fldChar w:fldCharType="separate"/>
        </w:r>
        <w:r w:rsidR="00711323">
          <w:rPr>
            <w:noProof/>
            <w:webHidden/>
          </w:rPr>
          <w:t>60</w:t>
        </w:r>
        <w:r w:rsidR="00464010">
          <w:rPr>
            <w:noProof/>
            <w:webHidden/>
          </w:rPr>
          <w:fldChar w:fldCharType="end"/>
        </w:r>
      </w:hyperlink>
    </w:p>
    <w:p w14:paraId="2558A434" w14:textId="04C67D2F" w:rsidR="00E44E98" w:rsidRDefault="006538A8" w:rsidP="00E44E98">
      <w:pPr>
        <w:spacing w:after="120" w:line="276" w:lineRule="auto"/>
      </w:pPr>
      <w:r>
        <w:fldChar w:fldCharType="end"/>
      </w:r>
    </w:p>
    <w:p w14:paraId="4D8DA187" w14:textId="77777777" w:rsidR="00F7472C" w:rsidRDefault="00F7472C" w:rsidP="00E44E98">
      <w:pPr>
        <w:spacing w:after="120" w:line="276" w:lineRule="auto"/>
      </w:pPr>
    </w:p>
    <w:p w14:paraId="476E07B2" w14:textId="6D43652F" w:rsidR="00772C60" w:rsidRDefault="00772C60" w:rsidP="00E44E98">
      <w:pPr>
        <w:spacing w:after="120" w:line="276" w:lineRule="auto"/>
        <w:sectPr w:rsidR="00772C60" w:rsidSect="00F7472C">
          <w:headerReference w:type="default" r:id="rId16"/>
          <w:pgSz w:w="11906" w:h="16838" w:code="9"/>
          <w:pgMar w:top="1361" w:right="1701" w:bottom="1701" w:left="1701" w:header="709" w:footer="567" w:gutter="0"/>
          <w:pgNumType w:fmt="lowerRoman" w:start="1"/>
          <w:cols w:space="708"/>
          <w:docGrid w:linePitch="360"/>
        </w:sectPr>
      </w:pPr>
    </w:p>
    <w:bookmarkStart w:id="14" w:name="_Toc130990702" w:displacedByCustomXml="next"/>
    <w:sdt>
      <w:sdtPr>
        <w:alias w:val="Overskrift"/>
        <w:tag w:val="Overskrift"/>
        <w:id w:val="164216790"/>
        <w:placeholder>
          <w:docPart w:val="DDD1446135EC454A8B43F43554F06DCC"/>
        </w:placeholder>
        <w:text w:multiLine="1"/>
      </w:sdtPr>
      <w:sdtEndPr/>
      <w:sdtContent>
        <w:p w14:paraId="39F1E520" w14:textId="3BEE23DE" w:rsidR="009A09BA" w:rsidRPr="00266ACE" w:rsidRDefault="002D2C2D" w:rsidP="00964C30">
          <w:pPr>
            <w:pStyle w:val="Overskrift1"/>
            <w:spacing w:after="120"/>
          </w:pPr>
          <w:r w:rsidRPr="002D2C2D">
            <w:t>Innledning</w:t>
          </w:r>
        </w:p>
      </w:sdtContent>
    </w:sdt>
    <w:bookmarkEnd w:id="14" w:displacedByCustomXml="prev"/>
    <w:bookmarkStart w:id="15" w:name="_Toc130990703" w:displacedByCustomXml="next"/>
    <w:sdt>
      <w:sdtPr>
        <w:rPr>
          <w:sz w:val="36"/>
          <w:szCs w:val="36"/>
        </w:rPr>
        <w:alias w:val="Overskrift"/>
        <w:tag w:val="Overskrift"/>
        <w:id w:val="511495351"/>
        <w:placeholder>
          <w:docPart w:val="D7CA077D30834E0AB48172A3B309F7B6"/>
        </w:placeholder>
        <w:text w:multiLine="1"/>
      </w:sdtPr>
      <w:sdtEndPr/>
      <w:sdtContent>
        <w:p w14:paraId="0FEFC16A" w14:textId="5650BC00" w:rsidR="009A09BA" w:rsidRPr="00266ACE" w:rsidRDefault="00964C30" w:rsidP="00964C30">
          <w:pPr>
            <w:pStyle w:val="Overskrift2"/>
            <w:spacing w:before="240" w:after="120"/>
          </w:pPr>
          <w:r w:rsidRPr="00964C30">
            <w:rPr>
              <w:sz w:val="36"/>
              <w:szCs w:val="36"/>
            </w:rPr>
            <w:t>Hensikten med overvåkingen</w:t>
          </w:r>
        </w:p>
      </w:sdtContent>
    </w:sdt>
    <w:bookmarkEnd w:id="15" w:displacedByCustomXml="prev"/>
    <w:p w14:paraId="7BDBA93D" w14:textId="77777777" w:rsidR="00964C30" w:rsidRDefault="00964C30" w:rsidP="00964C30">
      <w:pPr>
        <w:tabs>
          <w:tab w:val="left" w:pos="426"/>
          <w:tab w:val="left" w:pos="1134"/>
        </w:tabs>
        <w:rPr>
          <w:rFonts w:ascii="Trebuchet MS" w:hAnsi="Trebuchet MS"/>
          <w:szCs w:val="20"/>
        </w:rPr>
      </w:pPr>
      <w:r w:rsidRPr="005011AB">
        <w:rPr>
          <w:rFonts w:ascii="Trebuchet MS" w:hAnsi="Trebuchet MS"/>
          <w:szCs w:val="20"/>
        </w:rPr>
        <w:t xml:space="preserve">Miljøovervåkingen til havs skal gi en oversikt over tilstanden og trendene i utviklingen i miljøet over tid, som følge av petroleumsvirksomheten. Overvåkingen skal vise om miljøtilstanden på norsk sokkel er stabil, om den forverres eller om den bedres som følge av operatørenes virksomhet og tiltak. Foruten å påvise trender skal resultatene så langt som mulig gi grunnlag for prognoser for forventet utvikling. </w:t>
      </w:r>
    </w:p>
    <w:p w14:paraId="34F89008" w14:textId="77777777" w:rsidR="00964C30" w:rsidRPr="005011AB" w:rsidRDefault="00964C30" w:rsidP="00964C30">
      <w:pPr>
        <w:tabs>
          <w:tab w:val="left" w:pos="426"/>
          <w:tab w:val="left" w:pos="1134"/>
        </w:tabs>
        <w:rPr>
          <w:rFonts w:ascii="Trebuchet MS" w:hAnsi="Trebuchet MS"/>
          <w:szCs w:val="20"/>
        </w:rPr>
      </w:pPr>
    </w:p>
    <w:p w14:paraId="3EBA5AF3" w14:textId="77777777" w:rsidR="00964C30" w:rsidRPr="00EA3D15" w:rsidRDefault="2ADC85B7" w:rsidP="2ADC85B7">
      <w:pPr>
        <w:rPr>
          <w:rFonts w:ascii="Trebuchet MS" w:hAnsi="Trebuchet MS"/>
        </w:rPr>
      </w:pPr>
      <w:r w:rsidRPr="2ADC85B7">
        <w:rPr>
          <w:rFonts w:ascii="Trebuchet MS" w:hAnsi="Trebuchet MS"/>
        </w:rPr>
        <w:t xml:space="preserve">Samlet skal overvåkingen bidra til å beskrive hvorvidt en stasjon eller et større område rundt den enkelte innretning eller i en region er påvirket av utslipp fra virksomheten. Det er viktig at miljøovervåkingens resultater kan brukes til å etterprøve forventningene og konklusjonene i konsekvensutredningen (KU) for det enkelte felt og for regionen. </w:t>
      </w:r>
    </w:p>
    <w:p w14:paraId="0E3FE02A" w14:textId="77777777" w:rsidR="00964C30" w:rsidRPr="005011AB" w:rsidRDefault="00964C30" w:rsidP="00964C30">
      <w:pPr>
        <w:tabs>
          <w:tab w:val="left" w:pos="426"/>
          <w:tab w:val="left" w:pos="1134"/>
        </w:tabs>
        <w:rPr>
          <w:rFonts w:ascii="Trebuchet MS" w:hAnsi="Trebuchet MS"/>
          <w:szCs w:val="20"/>
        </w:rPr>
      </w:pPr>
    </w:p>
    <w:p w14:paraId="43877476" w14:textId="5A7DC7CA" w:rsidR="00964C30" w:rsidRDefault="00964C30" w:rsidP="00964C30">
      <w:pPr>
        <w:tabs>
          <w:tab w:val="left" w:pos="426"/>
          <w:tab w:val="left" w:pos="1134"/>
        </w:tabs>
        <w:rPr>
          <w:rFonts w:ascii="Trebuchet MS" w:hAnsi="Trebuchet MS"/>
        </w:rPr>
      </w:pPr>
      <w:r w:rsidRPr="7A2CA192">
        <w:rPr>
          <w:rFonts w:ascii="Trebuchet MS" w:hAnsi="Trebuchet MS"/>
        </w:rPr>
        <w:t>Miljøovervåkingen av petroleumsvirksomhet til havs omfatter både overvåking i vannsøylen og overvåking av bunnhabitater (sediment, bløt- og hardbunnsfauna). Overvåkingsresultatene benyttes som:</w:t>
      </w:r>
    </w:p>
    <w:p w14:paraId="3E8BBE77" w14:textId="77777777" w:rsidR="00964C30" w:rsidRDefault="00964C30" w:rsidP="003A5B1B">
      <w:pPr>
        <w:pStyle w:val="Listeavsnitt"/>
        <w:numPr>
          <w:ilvl w:val="0"/>
          <w:numId w:val="4"/>
        </w:numPr>
        <w:tabs>
          <w:tab w:val="left" w:pos="426"/>
          <w:tab w:val="left" w:pos="1134"/>
        </w:tabs>
        <w:rPr>
          <w:rFonts w:ascii="Trebuchet MS" w:hAnsi="Trebuchet MS"/>
          <w:szCs w:val="20"/>
        </w:rPr>
      </w:pPr>
      <w:r w:rsidRPr="0008042A">
        <w:rPr>
          <w:rFonts w:ascii="Trebuchet MS" w:hAnsi="Trebuchet MS"/>
          <w:szCs w:val="20"/>
        </w:rPr>
        <w:t>faktainformasjon og beslutningsgrunnlag for operatørene og myndighetene for vedtak om nye tiltak til havs</w:t>
      </w:r>
    </w:p>
    <w:p w14:paraId="1216AEC7" w14:textId="5A7DC7CA" w:rsidR="00964C30" w:rsidRDefault="00964C30" w:rsidP="003A5B1B">
      <w:pPr>
        <w:pStyle w:val="Listeavsnitt"/>
        <w:numPr>
          <w:ilvl w:val="0"/>
          <w:numId w:val="4"/>
        </w:numPr>
        <w:tabs>
          <w:tab w:val="left" w:pos="426"/>
          <w:tab w:val="left" w:pos="1134"/>
        </w:tabs>
        <w:rPr>
          <w:rFonts w:ascii="Trebuchet MS" w:hAnsi="Trebuchet MS"/>
        </w:rPr>
      </w:pPr>
      <w:r w:rsidRPr="7A2CA192">
        <w:rPr>
          <w:rFonts w:ascii="Trebuchet MS" w:hAnsi="Trebuchet MS"/>
        </w:rPr>
        <w:t>underlag for å utarbeide og rapportere nasjonale miljøindikatorer for petroleumsvirksomheten til havs</w:t>
      </w:r>
    </w:p>
    <w:p w14:paraId="0B3BD014" w14:textId="77777777" w:rsidR="005130A6" w:rsidRPr="00964C30" w:rsidRDefault="00964C30" w:rsidP="003A5B1B">
      <w:pPr>
        <w:pStyle w:val="Listeavsnitt"/>
        <w:numPr>
          <w:ilvl w:val="0"/>
          <w:numId w:val="4"/>
        </w:numPr>
        <w:tabs>
          <w:tab w:val="left" w:pos="426"/>
          <w:tab w:val="left" w:pos="1134"/>
        </w:tabs>
        <w:rPr>
          <w:rFonts w:ascii="Trebuchet MS" w:hAnsi="Trebuchet MS"/>
          <w:szCs w:val="20"/>
        </w:rPr>
      </w:pPr>
      <w:r w:rsidRPr="0008042A">
        <w:rPr>
          <w:rFonts w:ascii="Trebuchet MS" w:hAnsi="Trebuchet MS"/>
          <w:szCs w:val="20"/>
        </w:rPr>
        <w:t>informasjon til Klima- og miljødepartementet og til internasjonale organer som OSPAR.</w:t>
      </w:r>
    </w:p>
    <w:bookmarkStart w:id="16" w:name="_Toc130990704" w:displacedByCustomXml="next"/>
    <w:sdt>
      <w:sdtPr>
        <w:rPr>
          <w:sz w:val="36"/>
          <w:szCs w:val="36"/>
        </w:rPr>
        <w:alias w:val="Overskrift"/>
        <w:tag w:val="Overskrift"/>
        <w:id w:val="-1350327614"/>
        <w:placeholder>
          <w:docPart w:val="80C92538365341A08B2317295166F951"/>
        </w:placeholder>
        <w:text w:multiLine="1"/>
      </w:sdtPr>
      <w:sdtEndPr/>
      <w:sdtContent>
        <w:p w14:paraId="10AA4332" w14:textId="27468110" w:rsidR="00964C30" w:rsidRPr="00266ACE" w:rsidRDefault="00964C30" w:rsidP="00964C30">
          <w:pPr>
            <w:pStyle w:val="Overskrift2"/>
            <w:spacing w:after="120"/>
          </w:pPr>
          <w:r w:rsidRPr="009B6DC6">
            <w:rPr>
              <w:sz w:val="36"/>
              <w:szCs w:val="36"/>
            </w:rPr>
            <w:t>Krav knyttet til overvåking</w:t>
          </w:r>
        </w:p>
      </w:sdtContent>
    </w:sdt>
    <w:bookmarkEnd w:id="16" w:displacedByCustomXml="prev"/>
    <w:p w14:paraId="6EE083EB" w14:textId="56127AC0" w:rsidR="00964C30" w:rsidRDefault="00964C30" w:rsidP="00964C30">
      <w:pPr>
        <w:tabs>
          <w:tab w:val="left" w:pos="426"/>
          <w:tab w:val="left" w:pos="1134"/>
        </w:tabs>
        <w:ind w:right="26"/>
        <w:rPr>
          <w:rFonts w:ascii="Trebuchet MS" w:hAnsi="Trebuchet MS"/>
        </w:rPr>
      </w:pPr>
      <w:r w:rsidRPr="7A2CA192">
        <w:rPr>
          <w:rFonts w:ascii="Trebuchet MS" w:hAnsi="Trebuchet MS"/>
        </w:rPr>
        <w:t>I henhold til Lov om vern mot forurensninger og om avfall av 13. mars 1981 nr. 6 (Forurensningsloven) § 49</w:t>
      </w:r>
      <w:r w:rsidRPr="7A2CA192">
        <w:rPr>
          <w:rFonts w:ascii="Trebuchet MS" w:hAnsi="Trebuchet MS"/>
          <w:i/>
        </w:rPr>
        <w:t>,</w:t>
      </w:r>
      <w:r w:rsidRPr="7A2CA192">
        <w:rPr>
          <w:rFonts w:ascii="Trebuchet MS" w:hAnsi="Trebuchet MS"/>
        </w:rPr>
        <w:t xml:space="preserve"> plikter den som forurenser «å gi forurensningsmyndighetene eller andre offentlig organer de opplysninger som er nødvendige for gjennomføring av gjøremål etter loven». Videre har </w:t>
      </w:r>
      <w:r w:rsidRPr="00036A27">
        <w:rPr>
          <w:rFonts w:ascii="Trebuchet MS" w:hAnsi="Trebuchet MS"/>
        </w:rPr>
        <w:t xml:space="preserve">Miljødirektoratet og </w:t>
      </w:r>
      <w:r w:rsidR="005C0B74" w:rsidRPr="00036A27">
        <w:rPr>
          <w:rFonts w:ascii="Trebuchet MS" w:hAnsi="Trebuchet MS"/>
        </w:rPr>
        <w:t>Direktoratet for strålevern og atomsikkerhet (DSA)</w:t>
      </w:r>
      <w:r w:rsidRPr="00036A27">
        <w:rPr>
          <w:rFonts w:ascii="Trebuchet MS" w:hAnsi="Trebuchet MS"/>
        </w:rPr>
        <w:t xml:space="preserve"> også mulighet til å pålegge «undersøkelser som kan fastslå om eller i hvilken grad virksomheten fører eller kan føre til forurensning». </w:t>
      </w:r>
    </w:p>
    <w:p w14:paraId="3631B566" w14:textId="77777777" w:rsidR="00964C30" w:rsidRDefault="00964C30" w:rsidP="00964C30">
      <w:pPr>
        <w:tabs>
          <w:tab w:val="left" w:pos="426"/>
          <w:tab w:val="left" w:pos="1134"/>
        </w:tabs>
        <w:ind w:right="26"/>
        <w:rPr>
          <w:rFonts w:ascii="Trebuchet MS" w:hAnsi="Trebuchet MS"/>
          <w:szCs w:val="20"/>
        </w:rPr>
      </w:pPr>
    </w:p>
    <w:p w14:paraId="2C08DA9B" w14:textId="77777777" w:rsidR="00964C30" w:rsidRPr="005011AB" w:rsidRDefault="2ADC85B7" w:rsidP="2ADC85B7">
      <w:pPr>
        <w:tabs>
          <w:tab w:val="left" w:pos="426"/>
          <w:tab w:val="left" w:pos="1134"/>
        </w:tabs>
        <w:ind w:right="26"/>
        <w:rPr>
          <w:rFonts w:ascii="Trebuchet MS" w:hAnsi="Trebuchet MS"/>
        </w:rPr>
      </w:pPr>
      <w:r w:rsidRPr="2ADC85B7">
        <w:rPr>
          <w:rFonts w:ascii="Trebuchet MS" w:hAnsi="Trebuchet MS"/>
        </w:rPr>
        <w:t>Forskrift om utføring av aktiviteter i petroleumsvirksomheten (aktivitetsforskriften) stiller spesifikke krav til miljøovervåking til havs i</w:t>
      </w:r>
      <w:r w:rsidRPr="2ADC85B7">
        <w:rPr>
          <w:rFonts w:ascii="Trebuchet MS" w:hAnsi="Trebuchet MS"/>
          <w:i/>
          <w:iCs/>
        </w:rPr>
        <w:t xml:space="preserve"> </w:t>
      </w:r>
      <w:r w:rsidRPr="2ADC85B7">
        <w:rPr>
          <w:rFonts w:ascii="Trebuchet MS" w:hAnsi="Trebuchet MS"/>
        </w:rPr>
        <w:t>§§ 52, 53, 54, 55 og 56</w:t>
      </w:r>
      <w:r w:rsidRPr="2ADC85B7">
        <w:rPr>
          <w:rFonts w:ascii="Trebuchet MS" w:hAnsi="Trebuchet MS"/>
          <w:i/>
          <w:iCs/>
        </w:rPr>
        <w:t xml:space="preserve"> </w:t>
      </w:r>
      <w:r w:rsidRPr="2ADC85B7">
        <w:rPr>
          <w:rFonts w:ascii="Trebuchet MS" w:hAnsi="Trebuchet MS"/>
        </w:rPr>
        <w:t xml:space="preserve">som omfatter miljøundersøkelser av vannsøyle og bunnhabitater i forskjellige stadier av aktivitetene, samt krav til samarbeid mellom operatører innenfor samme regioner. Omfanget av overvåkingen skal stå i forhold til forventet risiko. </w:t>
      </w:r>
    </w:p>
    <w:p w14:paraId="6AB729E6" w14:textId="77777777" w:rsidR="00964C30" w:rsidRPr="005011AB" w:rsidRDefault="00964C30" w:rsidP="00964C30">
      <w:pPr>
        <w:pStyle w:val="Brdtekst"/>
        <w:tabs>
          <w:tab w:val="left" w:pos="1469"/>
        </w:tabs>
        <w:rPr>
          <w:rFonts w:ascii="Trebuchet MS" w:hAnsi="Trebuchet MS"/>
          <w:szCs w:val="20"/>
        </w:rPr>
      </w:pPr>
    </w:p>
    <w:p w14:paraId="0FCF423C" w14:textId="77777777" w:rsidR="00964C30" w:rsidRDefault="2ADC85B7" w:rsidP="2ADC85B7">
      <w:pPr>
        <w:rPr>
          <w:rFonts w:ascii="Trebuchet MS" w:hAnsi="Trebuchet MS"/>
        </w:rPr>
      </w:pPr>
      <w:r w:rsidRPr="2ADC85B7">
        <w:rPr>
          <w:rFonts w:ascii="Trebuchet MS" w:hAnsi="Trebuchet MS"/>
        </w:rPr>
        <w:t xml:space="preserve">Detaljerte krav til miljøovervåkingen på norsk kontinentalsokkel har tidligere vært nedfelt i forskrift om utføring av aktiviteter i petroleumsvirksomheten (aktivitetsforskriften). Med bakgrunn i behovet for en forenkling av forskrifter i tillegg til mer fleksibilitet med hensyn til endringer ble de detaljerte beskrivelsene av hvordan overvåkingen gjennomføres tatt ut av forskriften og lagt inn i de foreliggende retningslinjene. Forskriftskravene er overordnete og </w:t>
      </w:r>
      <w:r w:rsidRPr="2ADC85B7">
        <w:rPr>
          <w:rFonts w:ascii="Trebuchet MS" w:hAnsi="Trebuchet MS"/>
        </w:rPr>
        <w:lastRenderedPageBreak/>
        <w:t xml:space="preserve">generelle, mens retningslinjene gir detaljerte krav til gjennomføring av og rapportering fra overvåkingen. Retningslinjene beskriver forventet omfang av overvåkingsaktivitetene, og stiller krav til hvilke parametere som skal analyseres og hvilke metoder som skal benyttes, samt krav knyttet til nødvendig kvalitetskontroll og mal for rapportering. </w:t>
      </w:r>
    </w:p>
    <w:p w14:paraId="1D2CBDEF" w14:textId="1197F6F1" w:rsidR="00964C30" w:rsidRPr="00964C30" w:rsidRDefault="00964C30" w:rsidP="00964C30">
      <w:pPr>
        <w:pStyle w:val="Overskrift3"/>
        <w:numPr>
          <w:ilvl w:val="0"/>
          <w:numId w:val="0"/>
        </w:numPr>
        <w:spacing w:after="60"/>
        <w:rPr>
          <w:rFonts w:asciiTheme="majorHAnsi" w:hAnsiTheme="majorHAnsi"/>
          <w:b w:val="0"/>
          <w:i/>
          <w:sz w:val="26"/>
          <w:szCs w:val="26"/>
        </w:rPr>
      </w:pPr>
      <w:bookmarkStart w:id="17" w:name="_Toc32227859"/>
      <w:bookmarkStart w:id="18" w:name="_Toc32235194"/>
      <w:bookmarkStart w:id="19" w:name="_Toc73348700"/>
      <w:bookmarkStart w:id="20" w:name="_Toc84256296"/>
      <w:bookmarkStart w:id="21" w:name="_Toc130990705"/>
      <w:r w:rsidRPr="006F5EC8">
        <w:rPr>
          <w:rStyle w:val="Utheving"/>
          <w:rFonts w:asciiTheme="majorHAnsi" w:hAnsiTheme="majorHAnsi"/>
          <w:b w:val="0"/>
          <w:i w:val="0"/>
          <w:sz w:val="26"/>
          <w:szCs w:val="26"/>
        </w:rPr>
        <w:t xml:space="preserve">Ytterligere </w:t>
      </w:r>
      <w:r w:rsidR="00F02936">
        <w:rPr>
          <w:rStyle w:val="Utheving"/>
          <w:rFonts w:asciiTheme="majorHAnsi" w:hAnsiTheme="majorHAnsi"/>
          <w:b w:val="0"/>
          <w:i w:val="0"/>
          <w:sz w:val="26"/>
          <w:szCs w:val="26"/>
        </w:rPr>
        <w:t>overvåking</w:t>
      </w:r>
      <w:r w:rsidRPr="006F5EC8">
        <w:rPr>
          <w:rStyle w:val="Utheving"/>
          <w:rFonts w:asciiTheme="majorHAnsi" w:hAnsiTheme="majorHAnsi"/>
          <w:b w:val="0"/>
          <w:i w:val="0"/>
          <w:sz w:val="26"/>
          <w:szCs w:val="26"/>
        </w:rPr>
        <w:t>sundersøkelser og tilsyn</w:t>
      </w:r>
      <w:bookmarkEnd w:id="17"/>
      <w:bookmarkEnd w:id="18"/>
      <w:bookmarkEnd w:id="19"/>
      <w:bookmarkEnd w:id="20"/>
      <w:bookmarkEnd w:id="21"/>
    </w:p>
    <w:p w14:paraId="587F2DE6" w14:textId="18DAEC77" w:rsidR="00964C30" w:rsidRDefault="00964C30" w:rsidP="00964C30">
      <w:pPr>
        <w:tabs>
          <w:tab w:val="left" w:pos="426"/>
          <w:tab w:val="left" w:pos="1134"/>
        </w:tabs>
        <w:ind w:right="26"/>
        <w:rPr>
          <w:rFonts w:ascii="Trebuchet MS" w:hAnsi="Trebuchet MS"/>
        </w:rPr>
      </w:pPr>
      <w:r w:rsidRPr="00036A27">
        <w:rPr>
          <w:rFonts w:ascii="Trebuchet MS" w:hAnsi="Trebuchet MS"/>
        </w:rPr>
        <w:t>Dersom Miljødirektoratet</w:t>
      </w:r>
      <w:r w:rsidR="005C0B74" w:rsidRPr="00036A27">
        <w:rPr>
          <w:rFonts w:ascii="Trebuchet MS" w:hAnsi="Trebuchet MS"/>
        </w:rPr>
        <w:t xml:space="preserve"> eller </w:t>
      </w:r>
      <w:r w:rsidR="005C0B74" w:rsidRPr="00036A27">
        <w:rPr>
          <w:rFonts w:ascii="Trebuchet MS" w:hAnsi="Trebuchet MS"/>
          <w:szCs w:val="20"/>
        </w:rPr>
        <w:t>D</w:t>
      </w:r>
      <w:r w:rsidR="00DE038C" w:rsidRPr="00036A27">
        <w:rPr>
          <w:rFonts w:ascii="Trebuchet MS" w:hAnsi="Trebuchet MS"/>
          <w:szCs w:val="20"/>
        </w:rPr>
        <w:t>SA</w:t>
      </w:r>
      <w:r w:rsidRPr="00036A27">
        <w:rPr>
          <w:rFonts w:ascii="Trebuchet MS" w:hAnsi="Trebuchet MS"/>
        </w:rPr>
        <w:t xml:space="preserve"> anser det nødvendig, kan det bli krevd ytterligere eller </w:t>
      </w:r>
      <w:r w:rsidRPr="7A2CA192">
        <w:rPr>
          <w:rFonts w:ascii="Trebuchet MS" w:hAnsi="Trebuchet MS"/>
        </w:rPr>
        <w:t xml:space="preserve">andre typer undersøkelser både med hensyn til miljøtilstand og effekter av utslipp jf. §§ 52, 54 og 55 i aktivitetsforskriften. </w:t>
      </w:r>
      <w:r w:rsidR="002A32A5" w:rsidRPr="7A2CA192">
        <w:rPr>
          <w:rFonts w:ascii="Trebuchet MS" w:hAnsi="Trebuchet MS"/>
        </w:rPr>
        <w:t>Miljødirektoratet og operatører</w:t>
      </w:r>
      <w:r w:rsidR="002A32A5">
        <w:rPr>
          <w:rFonts w:ascii="Trebuchet MS" w:hAnsi="Trebuchet MS"/>
        </w:rPr>
        <w:t xml:space="preserve"> vil bli enige om oppsett for s</w:t>
      </w:r>
      <w:r w:rsidRPr="7A2CA192">
        <w:rPr>
          <w:rFonts w:ascii="Trebuchet MS" w:hAnsi="Trebuchet MS"/>
        </w:rPr>
        <w:t>like undersøkelser.</w:t>
      </w:r>
    </w:p>
    <w:p w14:paraId="2210B39D" w14:textId="77777777" w:rsidR="00964C30" w:rsidRDefault="00964C30" w:rsidP="00964C30">
      <w:pPr>
        <w:tabs>
          <w:tab w:val="left" w:pos="426"/>
          <w:tab w:val="left" w:pos="1134"/>
        </w:tabs>
        <w:ind w:right="26"/>
        <w:rPr>
          <w:rFonts w:ascii="Trebuchet MS" w:hAnsi="Trebuchet MS"/>
          <w:szCs w:val="20"/>
        </w:rPr>
      </w:pPr>
    </w:p>
    <w:p w14:paraId="75C74674" w14:textId="77777777" w:rsidR="00964C30" w:rsidRPr="005011AB" w:rsidRDefault="00964C30" w:rsidP="00964C30">
      <w:pPr>
        <w:tabs>
          <w:tab w:val="left" w:pos="426"/>
          <w:tab w:val="left" w:pos="1134"/>
        </w:tabs>
        <w:ind w:right="26"/>
        <w:rPr>
          <w:rFonts w:ascii="Trebuchet MS" w:hAnsi="Trebuchet MS"/>
          <w:szCs w:val="20"/>
        </w:rPr>
      </w:pPr>
      <w:r w:rsidRPr="005011AB">
        <w:rPr>
          <w:rFonts w:ascii="Trebuchet MS" w:hAnsi="Trebuchet MS"/>
          <w:szCs w:val="20"/>
        </w:rPr>
        <w:t xml:space="preserve">Overvåkingsundersøkelsene kan, på samme måte som den øvrige aktiviteten regulert gjennom miljølovgivningen, bli gjenstand for tilsyn fra myndighetenes side. Dette gjelder alle stadiene av aktiviteten fra planleggingen av undersøkelsene til de enkelte operatørenes interne bruk av resultatene for å oppnå miljøforbedringer. </w:t>
      </w:r>
    </w:p>
    <w:p w14:paraId="78E6C7B9" w14:textId="77777777" w:rsidR="00964C30" w:rsidRPr="00A70A06" w:rsidRDefault="00964C30" w:rsidP="00964C30">
      <w:pPr>
        <w:pStyle w:val="Overskrift2"/>
        <w:spacing w:after="120" w:line="480" w:lineRule="exact"/>
        <w:ind w:left="680" w:hanging="680"/>
        <w:rPr>
          <w:sz w:val="36"/>
        </w:rPr>
      </w:pPr>
      <w:bookmarkStart w:id="22" w:name="_Toc305511528"/>
      <w:bookmarkStart w:id="23" w:name="_Toc376945645"/>
      <w:bookmarkStart w:id="24" w:name="_Ref376949571"/>
      <w:bookmarkStart w:id="25" w:name="_Toc377457684"/>
      <w:bookmarkStart w:id="26" w:name="_Toc409081125"/>
      <w:bookmarkStart w:id="27" w:name="_Toc23252138"/>
      <w:bookmarkStart w:id="28" w:name="_Toc130990706"/>
      <w:r w:rsidRPr="00A70A06">
        <w:rPr>
          <w:sz w:val="36"/>
        </w:rPr>
        <w:t>P</w:t>
      </w:r>
      <w:r>
        <w:rPr>
          <w:sz w:val="36"/>
        </w:rPr>
        <w:t>lanlegging</w:t>
      </w:r>
      <w:r w:rsidRPr="00A70A06">
        <w:rPr>
          <w:sz w:val="36"/>
        </w:rPr>
        <w:t xml:space="preserve"> og samarbeid</w:t>
      </w:r>
      <w:bookmarkEnd w:id="22"/>
      <w:bookmarkEnd w:id="23"/>
      <w:bookmarkEnd w:id="24"/>
      <w:bookmarkEnd w:id="25"/>
      <w:bookmarkEnd w:id="26"/>
      <w:bookmarkEnd w:id="27"/>
      <w:bookmarkEnd w:id="28"/>
    </w:p>
    <w:p w14:paraId="48890083" w14:textId="6E7E1AB5" w:rsidR="00964C30" w:rsidRPr="00036A27" w:rsidRDefault="00964C30" w:rsidP="00964C30">
      <w:pPr>
        <w:rPr>
          <w:rFonts w:ascii="Trebuchet MS" w:hAnsi="Trebuchet MS"/>
        </w:rPr>
      </w:pPr>
      <w:r w:rsidRPr="7A2CA192">
        <w:rPr>
          <w:rFonts w:ascii="Trebuchet MS" w:hAnsi="Trebuchet MS"/>
        </w:rPr>
        <w:t xml:space="preserve">Operatører i en region som skal overvåkes, er ansvarlig for å utarbeide program for årets vannsøyleovervåkingsarbeid (feltundersøkelser eller metodeutvikling) og overvåking av bunnhabitater. Operatørene skal basere programmet for miljøovervåking på krav stilt i forskrift og foreliggende retningslinjer, på resultater fra tidligere undersøkelser og på </w:t>
      </w:r>
      <w:r w:rsidRPr="00036A27">
        <w:rPr>
          <w:rFonts w:ascii="Trebuchet MS" w:hAnsi="Trebuchet MS"/>
        </w:rPr>
        <w:t>risikobilde og utslippsstatus på sokkelen. Et utkast til program presenteres og diskuteres i årlige planleggingsmøter som består av Miljødirektoratet, Miljødirektoratets faggruppe,</w:t>
      </w:r>
      <w:r w:rsidR="005C0B74" w:rsidRPr="00036A27">
        <w:rPr>
          <w:rFonts w:ascii="Trebuchet MS" w:hAnsi="Trebuchet MS"/>
        </w:rPr>
        <w:t xml:space="preserve"> </w:t>
      </w:r>
      <w:r w:rsidR="005C0B74" w:rsidRPr="00036A27">
        <w:rPr>
          <w:rFonts w:ascii="Trebuchet MS" w:hAnsi="Trebuchet MS"/>
          <w:szCs w:val="20"/>
        </w:rPr>
        <w:t>D</w:t>
      </w:r>
      <w:r w:rsidR="00DE038C" w:rsidRPr="00036A27">
        <w:rPr>
          <w:rFonts w:ascii="Trebuchet MS" w:hAnsi="Trebuchet MS"/>
          <w:szCs w:val="20"/>
        </w:rPr>
        <w:t>SA</w:t>
      </w:r>
      <w:r w:rsidR="005C0B74" w:rsidRPr="00036A27">
        <w:rPr>
          <w:rFonts w:ascii="Trebuchet MS" w:hAnsi="Trebuchet MS"/>
          <w:szCs w:val="20"/>
        </w:rPr>
        <w:t>,</w:t>
      </w:r>
      <w:r w:rsidRPr="00036A27">
        <w:rPr>
          <w:rFonts w:ascii="Trebuchet MS" w:hAnsi="Trebuchet MS"/>
        </w:rPr>
        <w:t xml:space="preserve"> Norsk olje og gass og aktuelle operatører. Operatørene gjør nødvendige korrigeringer og sender over et endelig program til Miljødirektoratet. </w:t>
      </w:r>
    </w:p>
    <w:p w14:paraId="4AE5889E" w14:textId="77777777" w:rsidR="00964C30" w:rsidRPr="005011AB" w:rsidRDefault="00964C30" w:rsidP="00964C30">
      <w:pPr>
        <w:rPr>
          <w:rFonts w:ascii="Trebuchet MS" w:hAnsi="Trebuchet MS"/>
          <w:szCs w:val="20"/>
        </w:rPr>
      </w:pPr>
    </w:p>
    <w:p w14:paraId="62B6E5DF" w14:textId="77777777" w:rsidR="00964C30" w:rsidRDefault="00964C30" w:rsidP="00964C30">
      <w:pPr>
        <w:rPr>
          <w:rFonts w:ascii="Trebuchet MS" w:hAnsi="Trebuchet MS"/>
          <w:szCs w:val="20"/>
        </w:rPr>
      </w:pPr>
      <w:r>
        <w:rPr>
          <w:rFonts w:ascii="Trebuchet MS" w:hAnsi="Trebuchet MS"/>
          <w:szCs w:val="20"/>
        </w:rPr>
        <w:t xml:space="preserve">Resultatene fra utførte </w:t>
      </w:r>
      <w:r w:rsidRPr="005011AB">
        <w:rPr>
          <w:rFonts w:ascii="Trebuchet MS" w:hAnsi="Trebuchet MS"/>
          <w:szCs w:val="20"/>
        </w:rPr>
        <w:t>miljøundersøkelse</w:t>
      </w:r>
      <w:r>
        <w:rPr>
          <w:rFonts w:ascii="Trebuchet MS" w:hAnsi="Trebuchet MS"/>
          <w:szCs w:val="20"/>
        </w:rPr>
        <w:t>r</w:t>
      </w:r>
      <w:r w:rsidRPr="005011AB">
        <w:rPr>
          <w:rFonts w:ascii="Trebuchet MS" w:hAnsi="Trebuchet MS"/>
          <w:szCs w:val="20"/>
        </w:rPr>
        <w:t xml:space="preserve"> </w:t>
      </w:r>
      <w:r>
        <w:rPr>
          <w:rFonts w:ascii="Trebuchet MS" w:hAnsi="Trebuchet MS"/>
          <w:szCs w:val="20"/>
        </w:rPr>
        <w:t xml:space="preserve">presenteres på det årlige </w:t>
      </w:r>
      <w:r w:rsidRPr="005011AB">
        <w:rPr>
          <w:rFonts w:ascii="Trebuchet MS" w:hAnsi="Trebuchet MS"/>
          <w:szCs w:val="20"/>
        </w:rPr>
        <w:t>«Forum for offshore miljøovervåking</w:t>
      </w:r>
      <w:r>
        <w:rPr>
          <w:rFonts w:ascii="Trebuchet MS" w:hAnsi="Trebuchet MS"/>
          <w:szCs w:val="20"/>
        </w:rPr>
        <w:t xml:space="preserve">», før endelige overvåkingsrapporter publiseres på Miljødirektoratets nettside. Dette er også en </w:t>
      </w:r>
      <w:r w:rsidRPr="005011AB">
        <w:rPr>
          <w:rFonts w:ascii="Trebuchet MS" w:hAnsi="Trebuchet MS"/>
          <w:szCs w:val="20"/>
        </w:rPr>
        <w:t xml:space="preserve">anledning til å diskutere aktuelle problemstillinger knyttet </w:t>
      </w:r>
      <w:r>
        <w:rPr>
          <w:rFonts w:ascii="Trebuchet MS" w:hAnsi="Trebuchet MS"/>
          <w:szCs w:val="20"/>
        </w:rPr>
        <w:t>til</w:t>
      </w:r>
      <w:r w:rsidRPr="005011AB">
        <w:rPr>
          <w:rFonts w:ascii="Trebuchet MS" w:hAnsi="Trebuchet MS"/>
          <w:szCs w:val="20"/>
        </w:rPr>
        <w:t xml:space="preserve"> miljøovervåkingen til havs. </w:t>
      </w:r>
      <w:r>
        <w:rPr>
          <w:rFonts w:ascii="Trebuchet MS" w:hAnsi="Trebuchet MS"/>
          <w:szCs w:val="20"/>
        </w:rPr>
        <w:t>F</w:t>
      </w:r>
      <w:r w:rsidRPr="005011AB">
        <w:rPr>
          <w:rFonts w:ascii="Trebuchet MS" w:hAnsi="Trebuchet MS"/>
          <w:szCs w:val="20"/>
        </w:rPr>
        <w:t>orumet arrangeres annenhver gang av Miljødirektoratet og Norsk olje og gass.</w:t>
      </w:r>
      <w:r w:rsidRPr="007F2116">
        <w:rPr>
          <w:rFonts w:ascii="Trebuchet MS" w:hAnsi="Trebuchet MS"/>
          <w:szCs w:val="20"/>
        </w:rPr>
        <w:t xml:space="preserve"> </w:t>
      </w:r>
    </w:p>
    <w:p w14:paraId="1D9D7900" w14:textId="77777777" w:rsidR="00964C30" w:rsidRDefault="00964C30" w:rsidP="00964C30">
      <w:pPr>
        <w:rPr>
          <w:rFonts w:ascii="Trebuchet MS" w:hAnsi="Trebuchet MS"/>
          <w:szCs w:val="20"/>
        </w:rPr>
      </w:pPr>
    </w:p>
    <w:p w14:paraId="3D37B870" w14:textId="6FB2B2B1" w:rsidR="00964C30" w:rsidRPr="00036A27" w:rsidRDefault="00964C30" w:rsidP="00964C30">
      <w:pPr>
        <w:rPr>
          <w:rFonts w:ascii="Trebuchet MS" w:hAnsi="Trebuchet MS"/>
          <w:szCs w:val="20"/>
        </w:rPr>
      </w:pPr>
      <w:r w:rsidRPr="007F2116">
        <w:rPr>
          <w:rFonts w:ascii="Trebuchet MS" w:hAnsi="Trebuchet MS"/>
          <w:szCs w:val="20"/>
        </w:rPr>
        <w:t xml:space="preserve">Operatørene skal, som et ledd </w:t>
      </w:r>
      <w:r w:rsidRPr="008543E6">
        <w:rPr>
          <w:rFonts w:ascii="Trebuchet MS" w:hAnsi="Trebuchet MS"/>
          <w:szCs w:val="20"/>
        </w:rPr>
        <w:t xml:space="preserve">i miljøovervåkingen, selv bidra til å utvikle bedre og nye metoder for overvåking, jf. aktivitetsforskriften § 52 og dette gjøres i samarbeid med </w:t>
      </w:r>
      <w:r w:rsidRPr="00036A27">
        <w:rPr>
          <w:rFonts w:ascii="Trebuchet MS" w:hAnsi="Trebuchet MS"/>
          <w:szCs w:val="20"/>
        </w:rPr>
        <w:t>Miljødirektoratet</w:t>
      </w:r>
      <w:r w:rsidR="005A23FE" w:rsidRPr="00036A27">
        <w:rPr>
          <w:rFonts w:ascii="Trebuchet MS" w:hAnsi="Trebuchet MS"/>
          <w:szCs w:val="20"/>
        </w:rPr>
        <w:t xml:space="preserve"> og D</w:t>
      </w:r>
      <w:r w:rsidR="00DE038C" w:rsidRPr="00036A27">
        <w:rPr>
          <w:rFonts w:ascii="Trebuchet MS" w:hAnsi="Trebuchet MS"/>
          <w:szCs w:val="20"/>
        </w:rPr>
        <w:t>SA</w:t>
      </w:r>
      <w:r w:rsidRPr="00036A27">
        <w:rPr>
          <w:rFonts w:ascii="Trebuchet MS" w:hAnsi="Trebuchet MS"/>
          <w:szCs w:val="20"/>
        </w:rPr>
        <w:t xml:space="preserve">.  </w:t>
      </w:r>
    </w:p>
    <w:p w14:paraId="1DAB6673" w14:textId="77777777" w:rsidR="00964C30" w:rsidRPr="00A70A06" w:rsidRDefault="00964C30" w:rsidP="00964C30">
      <w:pPr>
        <w:pStyle w:val="Overskrift2"/>
        <w:spacing w:after="120" w:line="480" w:lineRule="exact"/>
        <w:ind w:left="737" w:hanging="737"/>
        <w:rPr>
          <w:sz w:val="36"/>
        </w:rPr>
      </w:pPr>
      <w:bookmarkStart w:id="29" w:name="_Toc305511529"/>
      <w:bookmarkStart w:id="30" w:name="_Toc376945646"/>
      <w:bookmarkStart w:id="31" w:name="_Toc377457685"/>
      <w:bookmarkStart w:id="32" w:name="_Toc409081126"/>
      <w:bookmarkStart w:id="33" w:name="_Toc23252139"/>
      <w:bookmarkStart w:id="34" w:name="_Toc130990707"/>
      <w:r w:rsidRPr="00A70A06">
        <w:rPr>
          <w:sz w:val="36"/>
        </w:rPr>
        <w:t>Beskrivelse av overvåkingsopplegget</w:t>
      </w:r>
      <w:bookmarkEnd w:id="29"/>
      <w:bookmarkEnd w:id="30"/>
      <w:bookmarkEnd w:id="31"/>
      <w:bookmarkEnd w:id="32"/>
      <w:bookmarkEnd w:id="33"/>
      <w:bookmarkEnd w:id="34"/>
    </w:p>
    <w:p w14:paraId="53860160" w14:textId="77777777" w:rsidR="00964C30" w:rsidRPr="00964C30" w:rsidRDefault="00964C30" w:rsidP="00964C30">
      <w:pPr>
        <w:pStyle w:val="Overskrift3"/>
        <w:numPr>
          <w:ilvl w:val="0"/>
          <w:numId w:val="0"/>
        </w:numPr>
        <w:spacing w:after="60"/>
        <w:rPr>
          <w:rFonts w:asciiTheme="majorHAnsi" w:hAnsiTheme="majorHAnsi"/>
          <w:sz w:val="26"/>
          <w:szCs w:val="26"/>
        </w:rPr>
      </w:pPr>
      <w:bookmarkStart w:id="35" w:name="_Toc376945647"/>
      <w:bookmarkStart w:id="36" w:name="_Toc377457686"/>
      <w:bookmarkStart w:id="37" w:name="_Toc409081127"/>
      <w:bookmarkStart w:id="38" w:name="_Toc32227862"/>
      <w:bookmarkStart w:id="39" w:name="_Toc32235197"/>
      <w:bookmarkStart w:id="40" w:name="_Toc73348703"/>
      <w:bookmarkStart w:id="41" w:name="_Toc130990708"/>
      <w:r w:rsidRPr="00964C30">
        <w:rPr>
          <w:rFonts w:asciiTheme="majorHAnsi" w:hAnsiTheme="majorHAnsi"/>
          <w:sz w:val="26"/>
          <w:szCs w:val="26"/>
        </w:rPr>
        <w:t>Overvåking av vannsøylen</w:t>
      </w:r>
      <w:bookmarkEnd w:id="35"/>
      <w:bookmarkEnd w:id="36"/>
      <w:bookmarkEnd w:id="37"/>
      <w:bookmarkEnd w:id="38"/>
      <w:bookmarkEnd w:id="39"/>
      <w:bookmarkEnd w:id="40"/>
      <w:bookmarkEnd w:id="41"/>
    </w:p>
    <w:p w14:paraId="56EF912C" w14:textId="77777777" w:rsidR="00964C30" w:rsidRPr="006B0874" w:rsidRDefault="2ADC85B7" w:rsidP="00964C30">
      <w:pPr>
        <w:rPr>
          <w:szCs w:val="20"/>
        </w:rPr>
      </w:pPr>
      <w:r>
        <w:t xml:space="preserve">Aktivitetsforskriften § 55 stiller krav om miljøovervåking av vannsøylen i forbindelse med petroleumsvirksomhet til havs. Overvåkingen skal dokumentere hvorvidt marine organismer fra norske havområder er påvirket av forurensning fra petroleumsvirksomheten. </w:t>
      </w:r>
    </w:p>
    <w:p w14:paraId="3FA121E5" w14:textId="77777777" w:rsidR="00964C30" w:rsidRPr="006B0874" w:rsidRDefault="00964C30" w:rsidP="00964C30">
      <w:pPr>
        <w:rPr>
          <w:szCs w:val="20"/>
        </w:rPr>
      </w:pPr>
    </w:p>
    <w:p w14:paraId="239E3106" w14:textId="77DC81DF" w:rsidR="00964C30" w:rsidRPr="00A97F14" w:rsidRDefault="00964C30" w:rsidP="00964C30">
      <w:pPr>
        <w:rPr>
          <w:rFonts w:cs="Helvetica"/>
          <w:color w:val="FF0000"/>
          <w:szCs w:val="20"/>
        </w:rPr>
      </w:pPr>
      <w:r w:rsidRPr="006B0874">
        <w:rPr>
          <w:szCs w:val="20"/>
        </w:rPr>
        <w:t xml:space="preserve">Vannsøyleovervåkingen skal bestå i feltundersøkelser og metodeutvikling (se kapittel 3 om vannsøyleovervåking). </w:t>
      </w:r>
      <w:bookmarkStart w:id="42" w:name="_Toc446475744"/>
      <w:r w:rsidRPr="006B0874">
        <w:rPr>
          <w:szCs w:val="20"/>
        </w:rPr>
        <w:t>Feltu</w:t>
      </w:r>
      <w:r w:rsidRPr="006B0874">
        <w:rPr>
          <w:rFonts w:cs="Helvetica"/>
          <w:color w:val="333333"/>
          <w:szCs w:val="20"/>
        </w:rPr>
        <w:t xml:space="preserve">ndersøkelsene gjennomføres hvert tredje år og skal som et minimum </w:t>
      </w:r>
      <w:r w:rsidRPr="006B0874">
        <w:rPr>
          <w:szCs w:val="20"/>
        </w:rPr>
        <w:t xml:space="preserve">inkludere hydrografiske målinger, kjemiske målinger og undersøkelser av </w:t>
      </w:r>
      <w:r w:rsidRPr="006B0874">
        <w:rPr>
          <w:szCs w:val="20"/>
        </w:rPr>
        <w:lastRenderedPageBreak/>
        <w:t xml:space="preserve">organismer i bur (hovedsakelig blåskjell) og av frittlevende organismer (hovedsakelig fisk). </w:t>
      </w:r>
      <w:bookmarkEnd w:id="42"/>
      <w:r w:rsidRPr="006B0874">
        <w:rPr>
          <w:rFonts w:cs="Helvetica"/>
          <w:color w:val="333333"/>
          <w:szCs w:val="20"/>
        </w:rPr>
        <w:t xml:space="preserve">Perioden mellom to feltundersøkelser skal brukes til videreutvikling og kvalifisering av metodikk for framtidig vannsøyleovervåking. </w:t>
      </w:r>
    </w:p>
    <w:p w14:paraId="616F437F" w14:textId="047D36E2" w:rsidR="005A23FE" w:rsidRPr="00A97F14" w:rsidRDefault="005A23FE" w:rsidP="00964C30">
      <w:pPr>
        <w:rPr>
          <w:rFonts w:cs="Helvetica"/>
          <w:color w:val="FF0000"/>
          <w:szCs w:val="20"/>
        </w:rPr>
      </w:pPr>
    </w:p>
    <w:p w14:paraId="35F5B47C" w14:textId="77777777" w:rsidR="005A23FE" w:rsidRPr="00036A27" w:rsidRDefault="005A23FE" w:rsidP="005A23FE">
      <w:pPr>
        <w:rPr>
          <w:szCs w:val="20"/>
        </w:rPr>
      </w:pPr>
      <w:r w:rsidRPr="00036A27">
        <w:rPr>
          <w:rFonts w:ascii="Trebuchet MS" w:hAnsi="Trebuchet MS"/>
          <w:szCs w:val="20"/>
        </w:rPr>
        <w:t>Vannsøyleovervåkingen skal også dekke undersøkelser av radioaktivitet.</w:t>
      </w:r>
    </w:p>
    <w:p w14:paraId="06CB7D10" w14:textId="77777777" w:rsidR="00964C30" w:rsidRPr="00A70A06" w:rsidRDefault="00964C30" w:rsidP="00964C30">
      <w:pPr>
        <w:pStyle w:val="Overskrift3"/>
        <w:numPr>
          <w:ilvl w:val="0"/>
          <w:numId w:val="0"/>
        </w:numPr>
        <w:spacing w:before="240" w:after="60"/>
        <w:ind w:left="567" w:hanging="567"/>
        <w:rPr>
          <w:rFonts w:asciiTheme="majorHAnsi" w:hAnsiTheme="majorHAnsi"/>
          <w:sz w:val="28"/>
        </w:rPr>
      </w:pPr>
      <w:bookmarkStart w:id="43" w:name="_Toc122490776"/>
      <w:bookmarkStart w:id="44" w:name="_Toc122413781"/>
      <w:bookmarkStart w:id="45" w:name="_Toc122412716"/>
      <w:bookmarkStart w:id="46" w:name="_Toc376945648"/>
      <w:bookmarkStart w:id="47" w:name="_Toc377457687"/>
      <w:bookmarkStart w:id="48" w:name="_Toc409081128"/>
      <w:bookmarkStart w:id="49" w:name="_Toc32227863"/>
      <w:bookmarkStart w:id="50" w:name="_Toc32235198"/>
      <w:bookmarkStart w:id="51" w:name="_Toc73348704"/>
      <w:bookmarkStart w:id="52" w:name="_Toc130990709"/>
      <w:r w:rsidRPr="00B94405">
        <w:rPr>
          <w:rFonts w:asciiTheme="majorHAnsi" w:hAnsiTheme="majorHAnsi"/>
          <w:sz w:val="26"/>
          <w:szCs w:val="26"/>
        </w:rPr>
        <w:t>Overvåking av bunnhabitater (sedimente</w:t>
      </w:r>
      <w:bookmarkEnd w:id="43"/>
      <w:bookmarkEnd w:id="44"/>
      <w:bookmarkEnd w:id="45"/>
      <w:r w:rsidRPr="00B94405">
        <w:rPr>
          <w:rFonts w:asciiTheme="majorHAnsi" w:hAnsiTheme="majorHAnsi"/>
          <w:sz w:val="26"/>
          <w:szCs w:val="26"/>
        </w:rPr>
        <w:t>r, bløt – og hardbunnsfaun</w:t>
      </w:r>
      <w:r>
        <w:rPr>
          <w:rFonts w:asciiTheme="majorHAnsi" w:hAnsiTheme="majorHAnsi"/>
          <w:sz w:val="26"/>
          <w:szCs w:val="26"/>
        </w:rPr>
        <w:t>a)</w:t>
      </w:r>
      <w:bookmarkEnd w:id="46"/>
      <w:bookmarkEnd w:id="47"/>
      <w:bookmarkEnd w:id="48"/>
      <w:bookmarkEnd w:id="49"/>
      <w:bookmarkEnd w:id="50"/>
      <w:bookmarkEnd w:id="51"/>
      <w:bookmarkEnd w:id="52"/>
    </w:p>
    <w:p w14:paraId="47898609" w14:textId="77777777" w:rsidR="00964C30" w:rsidRPr="005011AB" w:rsidRDefault="00964C30" w:rsidP="00964C30">
      <w:pPr>
        <w:spacing w:after="120"/>
        <w:rPr>
          <w:rFonts w:ascii="Trebuchet MS" w:hAnsi="Trebuchet MS"/>
          <w:szCs w:val="20"/>
        </w:rPr>
      </w:pPr>
      <w:r w:rsidRPr="005011AB">
        <w:rPr>
          <w:rFonts w:ascii="Trebuchet MS" w:hAnsi="Trebuchet MS"/>
          <w:szCs w:val="20"/>
        </w:rPr>
        <w:t>Overvåking av bunnhabitater består ifølge aktivitetsforskriften §</w:t>
      </w:r>
      <w:r w:rsidRPr="005011AB">
        <w:rPr>
          <w:rFonts w:ascii="Trebuchet MS" w:hAnsi="Trebuchet MS"/>
          <w:iCs/>
          <w:szCs w:val="20"/>
        </w:rPr>
        <w:t>§ 53 og 54</w:t>
      </w:r>
      <w:r w:rsidRPr="005011AB">
        <w:rPr>
          <w:rFonts w:ascii="Trebuchet MS" w:hAnsi="Trebuchet MS"/>
          <w:szCs w:val="20"/>
        </w:rPr>
        <w:t xml:space="preserve"> av to hovedelemente</w:t>
      </w:r>
      <w:r>
        <w:rPr>
          <w:rFonts w:ascii="Trebuchet MS" w:hAnsi="Trebuchet MS"/>
          <w:szCs w:val="20"/>
        </w:rPr>
        <w:t>r:</w:t>
      </w:r>
    </w:p>
    <w:p w14:paraId="01E7DC18" w14:textId="77777777" w:rsidR="00964C30" w:rsidRDefault="00964C30" w:rsidP="003A5B1B">
      <w:pPr>
        <w:pStyle w:val="Listeavsnitt"/>
        <w:numPr>
          <w:ilvl w:val="0"/>
          <w:numId w:val="5"/>
        </w:numPr>
        <w:rPr>
          <w:rFonts w:ascii="Trebuchet MS" w:hAnsi="Trebuchet MS"/>
          <w:szCs w:val="20"/>
        </w:rPr>
      </w:pPr>
      <w:r w:rsidRPr="005011AB">
        <w:rPr>
          <w:rFonts w:ascii="Trebuchet MS" w:hAnsi="Trebuchet MS"/>
          <w:b/>
          <w:bCs/>
          <w:szCs w:val="20"/>
        </w:rPr>
        <w:t xml:space="preserve">Grunnlagsundersøkelser </w:t>
      </w:r>
      <w:r w:rsidRPr="005011AB">
        <w:rPr>
          <w:rFonts w:ascii="Trebuchet MS" w:hAnsi="Trebuchet MS"/>
          <w:szCs w:val="20"/>
        </w:rPr>
        <w:t>skal gjennomføres før leteboring i nye områder, i områder med sårbar bunnfauna eller i områder der det er sannsynlig at sårbar bunnfauna forekommer, og før produksjonsboring.</w:t>
      </w:r>
    </w:p>
    <w:p w14:paraId="36F32982" w14:textId="77777777" w:rsidR="00964C30" w:rsidRPr="00B94405" w:rsidRDefault="00964C30" w:rsidP="00964C30">
      <w:pPr>
        <w:pStyle w:val="Listeavsnitt"/>
        <w:ind w:left="720"/>
        <w:rPr>
          <w:rFonts w:ascii="Trebuchet MS" w:hAnsi="Trebuchet MS"/>
          <w:sz w:val="16"/>
          <w:szCs w:val="20"/>
        </w:rPr>
      </w:pPr>
    </w:p>
    <w:p w14:paraId="298C4130" w14:textId="34B54601" w:rsidR="00964C30" w:rsidRPr="001926AE" w:rsidRDefault="00964C30" w:rsidP="003A5B1B">
      <w:pPr>
        <w:pStyle w:val="Listeavsnitt"/>
        <w:numPr>
          <w:ilvl w:val="0"/>
          <w:numId w:val="5"/>
        </w:numPr>
        <w:rPr>
          <w:rFonts w:ascii="Trebuchet MS" w:hAnsi="Trebuchet MS"/>
          <w:strike/>
          <w:color w:val="FF0000"/>
        </w:rPr>
      </w:pPr>
      <w:r w:rsidRPr="7A2CA192">
        <w:rPr>
          <w:rFonts w:ascii="Trebuchet MS" w:hAnsi="Trebuchet MS"/>
        </w:rPr>
        <w:t xml:space="preserve">Etter at produksjonsboring er satt i gang, skal nye felt omfattes av regulære overvåkingsundersøkelser som gjennomføres med tre års mellomrom. </w:t>
      </w:r>
      <w:r w:rsidRPr="001926AE">
        <w:rPr>
          <w:rFonts w:ascii="Trebuchet MS" w:hAnsi="Trebuchet MS"/>
          <w:strike/>
          <w:color w:val="FF0000"/>
        </w:rPr>
        <w:t xml:space="preserve">Etter at produksjonsfasen er avsluttet gjennomføres det minst to ytterligere overvåkingsundersøkelser. </w:t>
      </w:r>
    </w:p>
    <w:p w14:paraId="4BA4CB86" w14:textId="77777777" w:rsidR="007418B6" w:rsidRPr="001926AE" w:rsidRDefault="007418B6" w:rsidP="007418B6">
      <w:pPr>
        <w:pStyle w:val="Listeavsnitt"/>
        <w:rPr>
          <w:rFonts w:ascii="Trebuchet MS" w:hAnsi="Trebuchet MS"/>
          <w:strike/>
          <w:color w:val="FF0000"/>
        </w:rPr>
      </w:pPr>
    </w:p>
    <w:p w14:paraId="294B5FBE" w14:textId="1D0E42DD" w:rsidR="007418B6" w:rsidRPr="009A7EE1" w:rsidRDefault="00BF6911" w:rsidP="00A326B1">
      <w:pPr>
        <w:pStyle w:val="Listeavsnitt"/>
        <w:numPr>
          <w:ilvl w:val="0"/>
          <w:numId w:val="5"/>
        </w:numPr>
        <w:rPr>
          <w:rFonts w:ascii="Trebuchet MS" w:hAnsi="Trebuchet MS"/>
          <w:strike/>
          <w:color w:val="FF0000"/>
        </w:rPr>
      </w:pPr>
      <w:r w:rsidRPr="009A7EE1">
        <w:rPr>
          <w:rFonts w:ascii="Trebuchet MS" w:hAnsi="Trebuchet MS"/>
          <w:color w:val="FF0000"/>
        </w:rPr>
        <w:t>E</w:t>
      </w:r>
      <w:r w:rsidR="00670C65" w:rsidRPr="009A7EE1">
        <w:rPr>
          <w:rFonts w:ascii="Trebuchet MS" w:hAnsi="Trebuchet MS"/>
          <w:color w:val="FF0000"/>
        </w:rPr>
        <w:t>tter nedstenging</w:t>
      </w:r>
      <w:r w:rsidR="007418B6" w:rsidRPr="009A7EE1">
        <w:rPr>
          <w:rFonts w:ascii="Trebuchet MS" w:hAnsi="Trebuchet MS"/>
          <w:color w:val="FF0000"/>
        </w:rPr>
        <w:t xml:space="preserve">, skal </w:t>
      </w:r>
      <w:r w:rsidR="00670C65" w:rsidRPr="009A7EE1">
        <w:rPr>
          <w:rFonts w:ascii="Trebuchet MS" w:hAnsi="Trebuchet MS"/>
          <w:color w:val="FF0000"/>
        </w:rPr>
        <w:t xml:space="preserve">det gjennomføres </w:t>
      </w:r>
      <w:r w:rsidR="001926AE" w:rsidRPr="009A7EE1">
        <w:rPr>
          <w:rFonts w:ascii="Trebuchet MS" w:hAnsi="Trebuchet MS"/>
          <w:color w:val="FF0000"/>
        </w:rPr>
        <w:t>undersøkelser</w:t>
      </w:r>
      <w:r w:rsidR="009A7EE1" w:rsidRPr="009A7EE1">
        <w:rPr>
          <w:rFonts w:ascii="Trebuchet MS" w:hAnsi="Trebuchet MS"/>
          <w:color w:val="FF0000"/>
        </w:rPr>
        <w:t xml:space="preserve"> før, under og etter avslutningsavslutningsaktiviteter</w:t>
      </w:r>
      <w:r w:rsidR="007616EB" w:rsidRPr="009A7EE1">
        <w:rPr>
          <w:rFonts w:ascii="Trebuchet MS" w:hAnsi="Trebuchet MS"/>
          <w:color w:val="FF0000"/>
        </w:rPr>
        <w:t xml:space="preserve"> </w:t>
      </w:r>
      <w:r w:rsidR="009A7EE1" w:rsidRPr="009A7EE1">
        <w:rPr>
          <w:rFonts w:ascii="Trebuchet MS" w:hAnsi="Trebuchet MS"/>
          <w:color w:val="FF0000"/>
        </w:rPr>
        <w:t xml:space="preserve">i et omfang som vil variere fra felt til felt. </w:t>
      </w:r>
      <w:r w:rsidRPr="009A7EE1">
        <w:rPr>
          <w:rFonts w:ascii="Trebuchet MS" w:hAnsi="Trebuchet MS"/>
          <w:color w:val="FF0000"/>
        </w:rPr>
        <w:t xml:space="preserve"> </w:t>
      </w:r>
    </w:p>
    <w:p w14:paraId="04AD9A92" w14:textId="77777777" w:rsidR="00964C30" w:rsidRPr="005011AB" w:rsidRDefault="00964C30" w:rsidP="00964C30">
      <w:pPr>
        <w:rPr>
          <w:rFonts w:ascii="Trebuchet MS" w:hAnsi="Trebuchet MS"/>
          <w:szCs w:val="20"/>
        </w:rPr>
      </w:pPr>
    </w:p>
    <w:p w14:paraId="583F3915" w14:textId="3A32AB6A" w:rsidR="003C6907" w:rsidRDefault="2ADC85B7" w:rsidP="00964C30">
      <w:r w:rsidRPr="00036A27">
        <w:rPr>
          <w:rFonts w:ascii="Trebuchet MS" w:hAnsi="Trebuchet MS"/>
        </w:rPr>
        <w:t>Overvåking av bunnhabitater består i hovedsak i å ta prøver av sjøbunnen med godkjent grabbtype og analysere sedimentet for tungmetaller</w:t>
      </w:r>
      <w:r w:rsidR="006F017E" w:rsidRPr="00036A27">
        <w:rPr>
          <w:rFonts w:ascii="Trebuchet MS" w:hAnsi="Trebuchet MS"/>
        </w:rPr>
        <w:t>,</w:t>
      </w:r>
      <w:r w:rsidR="005A23FE" w:rsidRPr="00036A27">
        <w:rPr>
          <w:rFonts w:ascii="Trebuchet MS" w:hAnsi="Trebuchet MS"/>
        </w:rPr>
        <w:t xml:space="preserve"> naturlige forekommende radioaktive stoffer (NORM),</w:t>
      </w:r>
      <w:r w:rsidR="006F017E" w:rsidRPr="00036A27">
        <w:rPr>
          <w:rFonts w:ascii="Trebuchet MS" w:hAnsi="Trebuchet MS"/>
        </w:rPr>
        <w:t xml:space="preserve"> </w:t>
      </w:r>
      <w:r w:rsidRPr="00036A27">
        <w:rPr>
          <w:rFonts w:ascii="Trebuchet MS" w:hAnsi="Trebuchet MS"/>
        </w:rPr>
        <w:t>oljeforbindelser</w:t>
      </w:r>
      <w:r w:rsidR="006F017E" w:rsidRPr="00036A27">
        <w:rPr>
          <w:rFonts w:ascii="Trebuchet MS" w:hAnsi="Trebuchet MS"/>
        </w:rPr>
        <w:t xml:space="preserve"> og andre relevante stoffer</w:t>
      </w:r>
      <w:r w:rsidRPr="00036A27">
        <w:rPr>
          <w:rFonts w:ascii="Trebuchet MS" w:hAnsi="Trebuchet MS"/>
        </w:rPr>
        <w:t>, samt beskrive sammensetning og tilstand hos bløtbunnsfauna (se kapitel 4 om grabbundersøkelser).</w:t>
      </w:r>
      <w:r w:rsidR="00191E9D">
        <w:rPr>
          <w:rFonts w:ascii="Trebuchet MS" w:hAnsi="Trebuchet MS"/>
        </w:rPr>
        <w:t xml:space="preserve"> </w:t>
      </w:r>
      <w:r w:rsidR="00191E9D" w:rsidRPr="00191E9D">
        <w:t>Miljøovervåking</w:t>
      </w:r>
      <w:r w:rsidR="00191E9D">
        <w:t>en</w:t>
      </w:r>
      <w:r w:rsidR="00191E9D" w:rsidRPr="00191E9D">
        <w:t xml:space="preserve"> vil også dekke undersøkelser av radioaktivitet. Planer for d</w:t>
      </w:r>
      <w:r w:rsidR="00191E9D">
        <w:t xml:space="preserve">isse </w:t>
      </w:r>
      <w:r w:rsidR="00191E9D" w:rsidRPr="00191E9D">
        <w:t xml:space="preserve">utarbeides av operatørene i samråd med </w:t>
      </w:r>
      <w:r w:rsidR="00191E9D">
        <w:t xml:space="preserve">DSA. </w:t>
      </w:r>
    </w:p>
    <w:p w14:paraId="77462BB4" w14:textId="77777777" w:rsidR="00191E9D" w:rsidRDefault="00191E9D" w:rsidP="00964C30">
      <w:pPr>
        <w:rPr>
          <w:rFonts w:ascii="Trebuchet MS" w:hAnsi="Trebuchet MS"/>
          <w:szCs w:val="20"/>
        </w:rPr>
      </w:pPr>
    </w:p>
    <w:p w14:paraId="68354D22" w14:textId="16A5A1FF" w:rsidR="00964C30" w:rsidRDefault="00964C30" w:rsidP="00964C30">
      <w:pPr>
        <w:rPr>
          <w:rFonts w:ascii="Trebuchet MS" w:hAnsi="Trebuchet MS"/>
          <w:szCs w:val="20"/>
        </w:rPr>
      </w:pPr>
      <w:r>
        <w:rPr>
          <w:rFonts w:ascii="Trebuchet MS" w:hAnsi="Trebuchet MS"/>
          <w:szCs w:val="20"/>
        </w:rPr>
        <w:t>I områder med potensiell tilstedeværelse av sårbare bunnhabitater eller hvor konvensjonell prøvetaking er lite hensiktsmessig, skal tilpassede undersøkelser gjøres som erstatning eller i tillegg til grabbundersøkelser av sjøbunnen (se kapitel 5 om visuelle undersøkelser).</w:t>
      </w:r>
    </w:p>
    <w:p w14:paraId="3E8FCAEA" w14:textId="77777777" w:rsidR="00964C30" w:rsidRPr="00A70A06" w:rsidRDefault="00964C30" w:rsidP="00964C30">
      <w:pPr>
        <w:pStyle w:val="Overskrift2"/>
        <w:spacing w:before="360" w:after="120" w:line="480" w:lineRule="exact"/>
        <w:rPr>
          <w:sz w:val="36"/>
        </w:rPr>
      </w:pPr>
      <w:bookmarkStart w:id="53" w:name="_Toc305511530"/>
      <w:bookmarkStart w:id="54" w:name="_Toc376945649"/>
      <w:bookmarkStart w:id="55" w:name="_Toc377457688"/>
      <w:bookmarkStart w:id="56" w:name="_Toc409081129"/>
      <w:bookmarkStart w:id="57" w:name="_Toc23252140"/>
      <w:bookmarkStart w:id="58" w:name="_Toc130990710"/>
      <w:r w:rsidRPr="00A70A06">
        <w:rPr>
          <w:sz w:val="36"/>
        </w:rPr>
        <w:t>Kvalitetskontroll</w:t>
      </w:r>
      <w:bookmarkEnd w:id="53"/>
      <w:bookmarkEnd w:id="54"/>
      <w:bookmarkEnd w:id="55"/>
      <w:bookmarkEnd w:id="56"/>
      <w:bookmarkEnd w:id="57"/>
      <w:bookmarkEnd w:id="58"/>
    </w:p>
    <w:p w14:paraId="2D68474E" w14:textId="0B56F708" w:rsidR="00964C30" w:rsidRPr="00EA3D15" w:rsidRDefault="002A32A5" w:rsidP="2ADC85B7">
      <w:pPr>
        <w:rPr>
          <w:rFonts w:ascii="Trebuchet MS" w:hAnsi="Trebuchet MS"/>
        </w:rPr>
      </w:pPr>
      <w:r>
        <w:rPr>
          <w:rFonts w:ascii="Trebuchet MS" w:hAnsi="Trebuchet MS"/>
        </w:rPr>
        <w:t>K</w:t>
      </w:r>
      <w:r w:rsidR="2ADC85B7" w:rsidRPr="2ADC85B7">
        <w:rPr>
          <w:rFonts w:ascii="Trebuchet MS" w:hAnsi="Trebuchet MS"/>
        </w:rPr>
        <w:t>valitetskontroll</w:t>
      </w:r>
      <w:r>
        <w:rPr>
          <w:rFonts w:ascii="Trebuchet MS" w:hAnsi="Trebuchet MS"/>
        </w:rPr>
        <w:t xml:space="preserve"> er en essensiell del av </w:t>
      </w:r>
      <w:r w:rsidR="2ADC85B7" w:rsidRPr="2ADC85B7">
        <w:rPr>
          <w:rFonts w:ascii="Trebuchet MS" w:hAnsi="Trebuchet MS"/>
        </w:rPr>
        <w:t>miljøovervåking</w:t>
      </w:r>
      <w:r>
        <w:rPr>
          <w:rFonts w:ascii="Trebuchet MS" w:hAnsi="Trebuchet MS"/>
        </w:rPr>
        <w:t>en</w:t>
      </w:r>
      <w:r w:rsidR="2ADC85B7" w:rsidRPr="2ADC85B7">
        <w:rPr>
          <w:rFonts w:ascii="Trebuchet MS" w:hAnsi="Trebuchet MS"/>
        </w:rPr>
        <w:t xml:space="preserve">. Kvalitetskontroll bør forankres hos både konsulent og oppdragsgiver. Konsulentens kvalitetskontrollsystem bør presenteres i tilbudet rettet mot operatørene og </w:t>
      </w:r>
      <w:r>
        <w:rPr>
          <w:rFonts w:ascii="Trebuchet MS" w:hAnsi="Trebuchet MS"/>
        </w:rPr>
        <w:t xml:space="preserve">skal presenteres </w:t>
      </w:r>
      <w:r w:rsidR="2ADC85B7" w:rsidRPr="2ADC85B7">
        <w:rPr>
          <w:rFonts w:ascii="Trebuchet MS" w:hAnsi="Trebuchet MS"/>
        </w:rPr>
        <w:t>i overvåkingsrapportene</w:t>
      </w:r>
      <w:r>
        <w:rPr>
          <w:rFonts w:ascii="Trebuchet MS" w:hAnsi="Trebuchet MS"/>
        </w:rPr>
        <w:t>. O</w:t>
      </w:r>
      <w:r w:rsidR="2ADC85B7" w:rsidRPr="2ADC85B7">
        <w:rPr>
          <w:rFonts w:ascii="Trebuchet MS" w:hAnsi="Trebuchet MS"/>
        </w:rPr>
        <w:t xml:space="preserve">peratørene må ta stilling til kvaliteten/egnetheten av dette systemet. I tillegg </w:t>
      </w:r>
      <w:r>
        <w:rPr>
          <w:rFonts w:ascii="Trebuchet MS" w:hAnsi="Trebuchet MS"/>
        </w:rPr>
        <w:t>skal</w:t>
      </w:r>
      <w:r w:rsidR="2ADC85B7" w:rsidRPr="2ADC85B7">
        <w:rPr>
          <w:rFonts w:ascii="Trebuchet MS" w:hAnsi="Trebuchet MS"/>
        </w:rPr>
        <w:t xml:space="preserve"> operatørene diskutere </w:t>
      </w:r>
      <w:r w:rsidR="2ADC85B7" w:rsidRPr="00036A27">
        <w:rPr>
          <w:rFonts w:ascii="Trebuchet MS" w:hAnsi="Trebuchet MS"/>
        </w:rPr>
        <w:t>kvalitetskontrollsystemets egnethet med Miljødirektoratet</w:t>
      </w:r>
      <w:r w:rsidR="005A23FE" w:rsidRPr="00036A27">
        <w:rPr>
          <w:rFonts w:ascii="Trebuchet MS" w:hAnsi="Trebuchet MS"/>
          <w:szCs w:val="20"/>
        </w:rPr>
        <w:t xml:space="preserve"> og D</w:t>
      </w:r>
      <w:r w:rsidR="00DE038C" w:rsidRPr="00036A27">
        <w:rPr>
          <w:rFonts w:ascii="Trebuchet MS" w:hAnsi="Trebuchet MS"/>
          <w:szCs w:val="20"/>
        </w:rPr>
        <w:t>SA</w:t>
      </w:r>
      <w:r w:rsidR="2ADC85B7" w:rsidRPr="00036A27">
        <w:rPr>
          <w:rFonts w:ascii="Trebuchet MS" w:hAnsi="Trebuchet MS"/>
        </w:rPr>
        <w:t xml:space="preserve"> </w:t>
      </w:r>
      <w:r w:rsidRPr="00036A27">
        <w:rPr>
          <w:rFonts w:ascii="Trebuchet MS" w:hAnsi="Trebuchet MS"/>
        </w:rPr>
        <w:t xml:space="preserve">ved behov, for eksempel </w:t>
      </w:r>
      <w:r w:rsidR="2ADC85B7" w:rsidRPr="00036A27">
        <w:rPr>
          <w:rFonts w:ascii="Trebuchet MS" w:hAnsi="Trebuchet MS"/>
        </w:rPr>
        <w:t xml:space="preserve">i </w:t>
      </w:r>
      <w:r w:rsidR="2ADC85B7" w:rsidRPr="2ADC85B7">
        <w:rPr>
          <w:rFonts w:ascii="Trebuchet MS" w:hAnsi="Trebuchet MS"/>
        </w:rPr>
        <w:t>forbindelse med d</w:t>
      </w:r>
      <w:r>
        <w:rPr>
          <w:rFonts w:ascii="Trebuchet MS" w:hAnsi="Trebuchet MS"/>
        </w:rPr>
        <w:t>e</w:t>
      </w:r>
      <w:r w:rsidR="2ADC85B7" w:rsidRPr="2ADC85B7">
        <w:rPr>
          <w:rFonts w:ascii="Trebuchet MS" w:hAnsi="Trebuchet MS"/>
        </w:rPr>
        <w:t xml:space="preserve"> årlige planleggingsmøte</w:t>
      </w:r>
      <w:r>
        <w:rPr>
          <w:rFonts w:ascii="Trebuchet MS" w:hAnsi="Trebuchet MS"/>
        </w:rPr>
        <w:t>ne</w:t>
      </w:r>
      <w:r w:rsidR="2ADC85B7" w:rsidRPr="2ADC85B7">
        <w:rPr>
          <w:rFonts w:ascii="Trebuchet MS" w:hAnsi="Trebuchet MS"/>
        </w:rPr>
        <w:t xml:space="preserve">. </w:t>
      </w:r>
    </w:p>
    <w:p w14:paraId="14843C14" w14:textId="77777777" w:rsidR="00964C30" w:rsidRPr="00EA3D15" w:rsidRDefault="00964C30" w:rsidP="00964C30">
      <w:pPr>
        <w:rPr>
          <w:rFonts w:ascii="Trebuchet MS" w:hAnsi="Trebuchet MS"/>
          <w:szCs w:val="20"/>
        </w:rPr>
      </w:pPr>
    </w:p>
    <w:p w14:paraId="30017C58" w14:textId="77777777" w:rsidR="00964C30" w:rsidRPr="00EA3D15" w:rsidRDefault="00964C30" w:rsidP="00964C30">
      <w:pPr>
        <w:rPr>
          <w:rFonts w:ascii="Trebuchet MS" w:hAnsi="Trebuchet MS"/>
          <w:szCs w:val="20"/>
        </w:rPr>
      </w:pPr>
      <w:r w:rsidRPr="00EA3D15">
        <w:rPr>
          <w:rFonts w:ascii="Trebuchet MS" w:hAnsi="Trebuchet MS"/>
          <w:szCs w:val="20"/>
        </w:rPr>
        <w:t xml:space="preserve">Kvalitetssystemet bør inkludere verifikasjon av prøvetaking, plan for bruk av </w:t>
      </w:r>
      <w:r>
        <w:rPr>
          <w:rFonts w:ascii="Trebuchet MS" w:hAnsi="Trebuchet MS"/>
          <w:szCs w:val="20"/>
        </w:rPr>
        <w:t xml:space="preserve">adekvate </w:t>
      </w:r>
      <w:r w:rsidRPr="00EA3D15">
        <w:rPr>
          <w:rFonts w:ascii="Trebuchet MS" w:hAnsi="Trebuchet MS"/>
          <w:szCs w:val="20"/>
        </w:rPr>
        <w:t>referanseprøver</w:t>
      </w:r>
      <w:r>
        <w:rPr>
          <w:rFonts w:ascii="Trebuchet MS" w:hAnsi="Trebuchet MS"/>
          <w:szCs w:val="20"/>
        </w:rPr>
        <w:t xml:space="preserve"> (der slike eksisterer)</w:t>
      </w:r>
      <w:r w:rsidRPr="00EA3D15">
        <w:rPr>
          <w:rFonts w:ascii="Trebuchet MS" w:hAnsi="Trebuchet MS"/>
          <w:szCs w:val="20"/>
        </w:rPr>
        <w:t xml:space="preserve">, revisjon av analysemetoder, </w:t>
      </w:r>
      <w:r w:rsidRPr="001D017C">
        <w:rPr>
          <w:rFonts w:ascii="Trebuchet MS" w:hAnsi="Trebuchet MS"/>
          <w:szCs w:val="20"/>
        </w:rPr>
        <w:t>revisjon av resultater</w:t>
      </w:r>
      <w:r w:rsidRPr="00EA3D15">
        <w:rPr>
          <w:rFonts w:ascii="Trebuchet MS" w:hAnsi="Trebuchet MS"/>
          <w:szCs w:val="20"/>
        </w:rPr>
        <w:t xml:space="preserve"> og kvalitetskontroll av rapporte</w:t>
      </w:r>
      <w:r>
        <w:rPr>
          <w:rFonts w:ascii="Trebuchet MS" w:hAnsi="Trebuchet MS"/>
          <w:szCs w:val="20"/>
        </w:rPr>
        <w:t>ring</w:t>
      </w:r>
      <w:r w:rsidRPr="00EA3D15">
        <w:rPr>
          <w:rFonts w:ascii="Trebuchet MS" w:hAnsi="Trebuchet MS"/>
          <w:szCs w:val="20"/>
        </w:rPr>
        <w:t xml:space="preserve">. Det skal ligge et standard QA-system til grunn, for eks. ISO 9000 eller OSPAR (2002-15). Kvalitetssikring, både type og frekvens, av de ulike analysene bør presenteres som en del av metodebeskrivelsen i rapporten. </w:t>
      </w:r>
      <w:r>
        <w:rPr>
          <w:rFonts w:ascii="Trebuchet MS" w:hAnsi="Trebuchet MS"/>
          <w:szCs w:val="20"/>
        </w:rPr>
        <w:t xml:space="preserve">For alle analyser hvor bruk av referanseprøver inngår </w:t>
      </w:r>
      <w:r w:rsidRPr="00EA3D15">
        <w:rPr>
          <w:rFonts w:ascii="Trebuchet MS" w:hAnsi="Trebuchet MS"/>
          <w:szCs w:val="20"/>
        </w:rPr>
        <w:t xml:space="preserve">er </w:t>
      </w:r>
      <w:r>
        <w:rPr>
          <w:rFonts w:ascii="Trebuchet MS" w:hAnsi="Trebuchet MS"/>
          <w:szCs w:val="20"/>
        </w:rPr>
        <w:t xml:space="preserve">det </w:t>
      </w:r>
      <w:r w:rsidRPr="00EA3D15">
        <w:rPr>
          <w:rFonts w:ascii="Trebuchet MS" w:hAnsi="Trebuchet MS"/>
          <w:szCs w:val="20"/>
        </w:rPr>
        <w:t xml:space="preserve">et minimumskrav at analysene verifiseres med referanseprøver </w:t>
      </w:r>
      <w:r w:rsidRPr="00EA3D15">
        <w:rPr>
          <w:rFonts w:ascii="Trebuchet MS" w:hAnsi="Trebuchet MS"/>
          <w:szCs w:val="20"/>
        </w:rPr>
        <w:lastRenderedPageBreak/>
        <w:t>kjørt i samme analyseserie som de virkelige prøvene.</w:t>
      </w:r>
      <w:r>
        <w:rPr>
          <w:rFonts w:ascii="Trebuchet MS" w:hAnsi="Trebuchet MS"/>
          <w:szCs w:val="20"/>
        </w:rPr>
        <w:t xml:space="preserve"> R</w:t>
      </w:r>
      <w:r w:rsidRPr="00EA3D15">
        <w:rPr>
          <w:rFonts w:ascii="Trebuchet MS" w:hAnsi="Trebuchet MS"/>
          <w:szCs w:val="20"/>
        </w:rPr>
        <w:t>esultate</w:t>
      </w:r>
      <w:r>
        <w:rPr>
          <w:rFonts w:ascii="Trebuchet MS" w:hAnsi="Trebuchet MS"/>
          <w:szCs w:val="20"/>
        </w:rPr>
        <w:t>r knyttet til</w:t>
      </w:r>
      <w:r w:rsidRPr="00EA3D15">
        <w:rPr>
          <w:rFonts w:ascii="Trebuchet MS" w:hAnsi="Trebuchet MS"/>
          <w:szCs w:val="20"/>
        </w:rPr>
        <w:t xml:space="preserve"> referanseprøve</w:t>
      </w:r>
      <w:r>
        <w:rPr>
          <w:rFonts w:ascii="Trebuchet MS" w:hAnsi="Trebuchet MS"/>
          <w:szCs w:val="20"/>
        </w:rPr>
        <w:t>r</w:t>
      </w:r>
      <w:r w:rsidRPr="00EA3D15">
        <w:rPr>
          <w:rFonts w:ascii="Trebuchet MS" w:hAnsi="Trebuchet MS"/>
          <w:szCs w:val="20"/>
        </w:rPr>
        <w:t xml:space="preserve"> </w:t>
      </w:r>
      <w:r>
        <w:rPr>
          <w:rFonts w:ascii="Trebuchet MS" w:hAnsi="Trebuchet MS"/>
          <w:szCs w:val="20"/>
        </w:rPr>
        <w:t>skal</w:t>
      </w:r>
      <w:r w:rsidRPr="00EA3D15">
        <w:rPr>
          <w:rFonts w:ascii="Trebuchet MS" w:hAnsi="Trebuchet MS"/>
          <w:szCs w:val="20"/>
        </w:rPr>
        <w:t xml:space="preserve"> disku</w:t>
      </w:r>
      <w:r>
        <w:rPr>
          <w:rFonts w:ascii="Trebuchet MS" w:hAnsi="Trebuchet MS"/>
          <w:szCs w:val="20"/>
        </w:rPr>
        <w:t>teres i overvåkingsrapportene</w:t>
      </w:r>
      <w:r w:rsidRPr="00EA3D15">
        <w:rPr>
          <w:rFonts w:ascii="Trebuchet MS" w:hAnsi="Trebuchet MS"/>
          <w:szCs w:val="20"/>
        </w:rPr>
        <w:t>.</w:t>
      </w:r>
    </w:p>
    <w:p w14:paraId="440C14D5" w14:textId="77777777" w:rsidR="00964C30" w:rsidRDefault="00964C30" w:rsidP="00964C30">
      <w:pPr>
        <w:rPr>
          <w:rFonts w:ascii="Trebuchet MS" w:hAnsi="Trebuchet MS"/>
          <w:szCs w:val="20"/>
        </w:rPr>
      </w:pPr>
    </w:p>
    <w:p w14:paraId="1E88198E" w14:textId="77777777" w:rsidR="00964C30" w:rsidRDefault="00964C30" w:rsidP="00964C30">
      <w:pPr>
        <w:rPr>
          <w:rFonts w:ascii="Trebuchet MS" w:hAnsi="Trebuchet MS"/>
          <w:szCs w:val="20"/>
        </w:rPr>
      </w:pPr>
      <w:r w:rsidRPr="00A70A06">
        <w:rPr>
          <w:rFonts w:ascii="Trebuchet MS" w:hAnsi="Trebuchet MS"/>
          <w:szCs w:val="20"/>
        </w:rPr>
        <w:t xml:space="preserve">Det </w:t>
      </w:r>
      <w:r>
        <w:rPr>
          <w:rFonts w:ascii="Trebuchet MS" w:hAnsi="Trebuchet MS"/>
          <w:szCs w:val="20"/>
        </w:rPr>
        <w:t>skal, der dette er tilgjengelig, g</w:t>
      </w:r>
      <w:r w:rsidRPr="00A70A06">
        <w:rPr>
          <w:rFonts w:ascii="Trebuchet MS" w:hAnsi="Trebuchet MS"/>
          <w:szCs w:val="20"/>
        </w:rPr>
        <w:t xml:space="preserve">jennomføres </w:t>
      </w:r>
      <w:r>
        <w:rPr>
          <w:rFonts w:ascii="Trebuchet MS" w:hAnsi="Trebuchet MS"/>
          <w:szCs w:val="20"/>
        </w:rPr>
        <w:t xml:space="preserve">tjenlig </w:t>
      </w:r>
      <w:r w:rsidRPr="00A70A06">
        <w:rPr>
          <w:rFonts w:ascii="Trebuchet MS" w:hAnsi="Trebuchet MS"/>
          <w:szCs w:val="20"/>
        </w:rPr>
        <w:t>kvalitetssikring av de benyttede metodene,</w:t>
      </w:r>
      <w:r>
        <w:rPr>
          <w:rFonts w:ascii="Trebuchet MS" w:hAnsi="Trebuchet MS"/>
          <w:szCs w:val="20"/>
        </w:rPr>
        <w:t xml:space="preserve"> for eksempel </w:t>
      </w:r>
      <w:r w:rsidRPr="00A70A06">
        <w:rPr>
          <w:rFonts w:ascii="Trebuchet MS" w:hAnsi="Trebuchet MS"/>
          <w:szCs w:val="20"/>
        </w:rPr>
        <w:t>gjennom ekstern interkalibrering</w:t>
      </w:r>
      <w:r>
        <w:rPr>
          <w:rFonts w:ascii="Trebuchet MS" w:hAnsi="Trebuchet MS"/>
          <w:szCs w:val="20"/>
        </w:rPr>
        <w:t>, blindtesting eller bruk av referanseprøver, etc</w:t>
      </w:r>
      <w:r w:rsidRPr="00A70A06">
        <w:rPr>
          <w:rFonts w:ascii="Trebuchet MS" w:hAnsi="Trebuchet MS"/>
          <w:szCs w:val="20"/>
        </w:rPr>
        <w:t>.</w:t>
      </w:r>
      <w:bookmarkStart w:id="59" w:name="_Toc122490819"/>
      <w:bookmarkStart w:id="60" w:name="_Toc122413824"/>
      <w:bookmarkStart w:id="61" w:name="_Toc122490820"/>
      <w:bookmarkStart w:id="62" w:name="_Toc122413825"/>
      <w:bookmarkEnd w:id="59"/>
      <w:bookmarkEnd w:id="60"/>
      <w:bookmarkEnd w:id="61"/>
      <w:bookmarkEnd w:id="62"/>
    </w:p>
    <w:p w14:paraId="66491ED2" w14:textId="77777777" w:rsidR="00964C30" w:rsidRPr="00EA3D15" w:rsidRDefault="00964C30" w:rsidP="00964C30">
      <w:pPr>
        <w:rPr>
          <w:rFonts w:ascii="Trebuchet MS" w:hAnsi="Trebuchet MS"/>
          <w:szCs w:val="20"/>
        </w:rPr>
      </w:pPr>
    </w:p>
    <w:p w14:paraId="3E2D75E6" w14:textId="3BB35879" w:rsidR="00964C30" w:rsidRDefault="00964C30" w:rsidP="00964C30">
      <w:pPr>
        <w:tabs>
          <w:tab w:val="left" w:pos="360"/>
        </w:tabs>
      </w:pPr>
      <w:r w:rsidRPr="2ADC85B7">
        <w:rPr>
          <w:rFonts w:ascii="Trebuchet MS" w:hAnsi="Trebuchet MS"/>
        </w:rPr>
        <w:t xml:space="preserve">Så langt akkrediteringsordninger finnes, skal leverandør av tjenester (analyser, feltarbeid) til overvåkingsundersøkelsen være </w:t>
      </w:r>
      <w:r w:rsidRPr="006F017E">
        <w:rPr>
          <w:rFonts w:ascii="Trebuchet MS" w:hAnsi="Trebuchet MS"/>
        </w:rPr>
        <w:t>akkreditert i henhold til NS-EN ISO/IEC 17025 eller tilsvarende for de metodene som anvendes. Akkrediteringen skal være utført av Norsk Akkreditering eller tilsvarende utenlandsk organ. Oppdragstakers egne kvalitetskontrollrutiner bør også beskrives. Det må påsees at det benyttes siste og gyldige utgave av metodestandarder og veiledere og det må refereres til årstall for fastsettelse av disse ved rapportering.</w:t>
      </w:r>
    </w:p>
    <w:p w14:paraId="7110C3DB" w14:textId="77777777" w:rsidR="00964C30" w:rsidRDefault="00964C30">
      <w:pPr>
        <w:spacing w:after="200" w:line="276" w:lineRule="auto"/>
        <w:sectPr w:rsidR="00964C30" w:rsidSect="00F7472C">
          <w:pgSz w:w="11906" w:h="16838" w:code="9"/>
          <w:pgMar w:top="1361" w:right="1701" w:bottom="1701" w:left="1701" w:header="709" w:footer="567" w:gutter="0"/>
          <w:pgNumType w:start="1"/>
          <w:cols w:space="708"/>
          <w:docGrid w:linePitch="360"/>
        </w:sectPr>
      </w:pPr>
    </w:p>
    <w:bookmarkStart w:id="63" w:name="_Toc130990711" w:displacedByCustomXml="next"/>
    <w:sdt>
      <w:sdtPr>
        <w:alias w:val="Overskrift"/>
        <w:tag w:val="Overskrift"/>
        <w:id w:val="1259402593"/>
        <w:placeholder>
          <w:docPart w:val="807462114A254B15A04AD0B4771FCDCB"/>
        </w:placeholder>
        <w:text w:multiLine="1"/>
      </w:sdtPr>
      <w:sdtEndPr/>
      <w:sdtContent>
        <w:p w14:paraId="2B369774" w14:textId="40C73E43" w:rsidR="00964C30" w:rsidRPr="00266ACE" w:rsidRDefault="00964C30" w:rsidP="00964C30">
          <w:pPr>
            <w:pStyle w:val="Overskrift1"/>
            <w:spacing w:after="120"/>
          </w:pPr>
          <w:r w:rsidRPr="00110014">
            <w:t>Definisjoner</w:t>
          </w:r>
        </w:p>
      </w:sdtContent>
    </w:sdt>
    <w:bookmarkEnd w:id="63" w:displacedByCustomXml="prev"/>
    <w:p w14:paraId="554A783C" w14:textId="1A73983C" w:rsidR="00964C30" w:rsidRDefault="00964C30" w:rsidP="2ADC85B7">
      <w:pPr>
        <w:rPr>
          <w:rFonts w:ascii="Trebuchet MS" w:hAnsi="Trebuchet MS"/>
          <w:b/>
          <w:bCs/>
        </w:rPr>
      </w:pPr>
      <w:r w:rsidRPr="2ADC85B7">
        <w:rPr>
          <w:rFonts w:ascii="Trebuchet MS" w:hAnsi="Trebuchet MS"/>
          <w:b/>
          <w:bCs/>
        </w:rPr>
        <w:t>Alkylfenoler</w:t>
      </w:r>
    </w:p>
    <w:p w14:paraId="5C7AC104" w14:textId="3AFCF481" w:rsidR="009056E2" w:rsidRPr="00F246C8" w:rsidRDefault="009056E2" w:rsidP="2ADC85B7">
      <w:pPr>
        <w:rPr>
          <w:rFonts w:ascii="Trebuchet MS" w:hAnsi="Trebuchet MS"/>
        </w:rPr>
      </w:pPr>
      <w:r>
        <w:t>fenoler med varierende karbonkjede og struktur.</w:t>
      </w:r>
      <w:r w:rsidRPr="009056E2">
        <w:t xml:space="preserve"> </w:t>
      </w:r>
      <w:r>
        <w:t>Alkylfenoler finnes naturlig i råolje og er vannløselige, slik at de slippes ut sammen med produsert vann fra oljeindustrien.</w:t>
      </w:r>
    </w:p>
    <w:p w14:paraId="24F38092" w14:textId="77777777" w:rsidR="00964C30" w:rsidRDefault="00964C30" w:rsidP="00964C30">
      <w:pPr>
        <w:rPr>
          <w:rFonts w:ascii="Trebuchet MS" w:hAnsi="Trebuchet MS"/>
          <w:b/>
          <w:bCs/>
          <w:szCs w:val="20"/>
        </w:rPr>
      </w:pPr>
    </w:p>
    <w:p w14:paraId="2C9834A9"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Aksekors:</w:t>
      </w:r>
    </w:p>
    <w:p w14:paraId="66290624" w14:textId="5A7DC7CA" w:rsidR="00964C30" w:rsidRPr="00EA3D15" w:rsidRDefault="00964C30" w:rsidP="00964C30">
      <w:pPr>
        <w:tabs>
          <w:tab w:val="left" w:pos="708"/>
          <w:tab w:val="left" w:leader="hyphen" w:pos="8931"/>
        </w:tabs>
        <w:rPr>
          <w:rFonts w:ascii="Trebuchet MS" w:hAnsi="Trebuchet MS"/>
        </w:rPr>
      </w:pPr>
      <w:r w:rsidRPr="7A2CA192">
        <w:rPr>
          <w:rFonts w:ascii="Trebuchet MS" w:hAnsi="Trebuchet MS"/>
        </w:rPr>
        <w:t>det foretrukne stasjonsnettet rundt enkeltinstallasjonene. Aksekorset legges fortrinnsvis som et radiært transekt med akse langs hovedstrømretningen og en akse vinkelrett på denne (se også Rutenett).</w:t>
      </w:r>
    </w:p>
    <w:p w14:paraId="4EDD8F9C" w14:textId="77777777" w:rsidR="00964C30" w:rsidRPr="00EA3D15" w:rsidRDefault="00964C30" w:rsidP="00964C30">
      <w:pPr>
        <w:rPr>
          <w:rFonts w:ascii="Trebuchet MS" w:hAnsi="Trebuchet MS"/>
          <w:szCs w:val="20"/>
        </w:rPr>
      </w:pPr>
    </w:p>
    <w:p w14:paraId="24DB292B"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Bakgrunnsnivå:</w:t>
      </w:r>
    </w:p>
    <w:p w14:paraId="06C713C4" w14:textId="4F1B6ADA" w:rsidR="00964C30" w:rsidRPr="00EA3D15" w:rsidRDefault="2ADC85B7" w:rsidP="2ADC85B7">
      <w:pPr>
        <w:rPr>
          <w:rFonts w:ascii="Trebuchet MS" w:hAnsi="Trebuchet MS"/>
        </w:rPr>
      </w:pPr>
      <w:r w:rsidRPr="00036A27">
        <w:rPr>
          <w:rFonts w:ascii="Trebuchet MS" w:hAnsi="Trebuchet MS"/>
        </w:rPr>
        <w:t xml:space="preserve">konsentrasjonen av utvalgte parametere (hydrokarboner, metaller, </w:t>
      </w:r>
      <w:r w:rsidR="005A23FE" w:rsidRPr="00036A27">
        <w:rPr>
          <w:rFonts w:ascii="Trebuchet MS" w:hAnsi="Trebuchet MS"/>
        </w:rPr>
        <w:t xml:space="preserve">naturlige forekommende </w:t>
      </w:r>
      <w:r w:rsidRPr="2ADC85B7">
        <w:rPr>
          <w:rFonts w:ascii="Trebuchet MS" w:hAnsi="Trebuchet MS"/>
        </w:rPr>
        <w:t>radioaktive stoffer) på de regionale stasjonene i de enkelte regionene. Så nær som mulig representative for naturtilstandene i området.</w:t>
      </w:r>
    </w:p>
    <w:p w14:paraId="1E4E0213" w14:textId="77777777" w:rsidR="00964C30" w:rsidRPr="00EA3D15" w:rsidRDefault="00964C30" w:rsidP="00964C30">
      <w:pPr>
        <w:tabs>
          <w:tab w:val="left" w:pos="708"/>
          <w:tab w:val="left" w:leader="hyphen" w:pos="8931"/>
        </w:tabs>
        <w:rPr>
          <w:rFonts w:ascii="Trebuchet MS" w:hAnsi="Trebuchet MS"/>
          <w:b/>
          <w:bCs/>
          <w:szCs w:val="20"/>
        </w:rPr>
      </w:pPr>
    </w:p>
    <w:p w14:paraId="31B24B66"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 xml:space="preserve">Biologisk </w:t>
      </w:r>
      <w:r>
        <w:rPr>
          <w:rFonts w:ascii="Trebuchet MS" w:hAnsi="Trebuchet MS"/>
          <w:b/>
          <w:bCs/>
          <w:szCs w:val="20"/>
        </w:rPr>
        <w:t>forstyrrelse</w:t>
      </w:r>
      <w:r w:rsidRPr="00EA3D15">
        <w:rPr>
          <w:rFonts w:ascii="Trebuchet MS" w:hAnsi="Trebuchet MS"/>
          <w:b/>
          <w:bCs/>
          <w:szCs w:val="20"/>
        </w:rPr>
        <w:t>:</w:t>
      </w:r>
    </w:p>
    <w:p w14:paraId="2003603F" w14:textId="77777777" w:rsidR="00964C30" w:rsidRPr="00EA3D15" w:rsidRDefault="00964C30" w:rsidP="00964C30">
      <w:pPr>
        <w:tabs>
          <w:tab w:val="left" w:pos="7938"/>
        </w:tabs>
        <w:rPr>
          <w:rFonts w:ascii="Trebuchet MS" w:hAnsi="Trebuchet MS"/>
          <w:szCs w:val="20"/>
        </w:rPr>
      </w:pPr>
      <w:r w:rsidRPr="00EA3D15">
        <w:rPr>
          <w:rFonts w:ascii="Trebuchet MS" w:hAnsi="Trebuchet MS"/>
          <w:szCs w:val="20"/>
        </w:rPr>
        <w:t>når faunaen er signifikant forskjellig fra faunaen på de sammenlignbare regionale stasjonene i den enkelte regionen. Dette beregnes ut fra en totalvurdering av de statistiske analysene som er utført på det biologiske materialet.</w:t>
      </w:r>
    </w:p>
    <w:p w14:paraId="3C9022B5" w14:textId="77777777" w:rsidR="00964C30" w:rsidRPr="00EA3D15" w:rsidRDefault="00964C30" w:rsidP="00964C30">
      <w:pPr>
        <w:rPr>
          <w:rFonts w:ascii="Trebuchet MS" w:hAnsi="Trebuchet MS"/>
          <w:szCs w:val="20"/>
        </w:rPr>
      </w:pPr>
    </w:p>
    <w:p w14:paraId="00906116" w14:textId="77777777" w:rsidR="00964C30" w:rsidRPr="00EA3D15" w:rsidRDefault="00964C30" w:rsidP="00964C30">
      <w:pPr>
        <w:rPr>
          <w:rFonts w:ascii="Trebuchet MS" w:hAnsi="Trebuchet MS"/>
          <w:b/>
          <w:bCs/>
          <w:szCs w:val="20"/>
        </w:rPr>
      </w:pPr>
      <w:r w:rsidRPr="00EA3D15">
        <w:rPr>
          <w:rFonts w:ascii="Trebuchet MS" w:hAnsi="Trebuchet MS"/>
          <w:b/>
          <w:bCs/>
          <w:szCs w:val="20"/>
        </w:rPr>
        <w:t>Diversitet:</w:t>
      </w:r>
    </w:p>
    <w:p w14:paraId="3DE9289D" w14:textId="5A7DC7CA" w:rsidR="00964C30" w:rsidRPr="00D03199" w:rsidRDefault="00964C30" w:rsidP="00964C30">
      <w:pPr>
        <w:rPr>
          <w:rFonts w:ascii="Trebuchet MS" w:hAnsi="Trebuchet MS"/>
          <w:b/>
        </w:rPr>
      </w:pPr>
      <w:r w:rsidRPr="7A2CA192">
        <w:rPr>
          <w:rFonts w:ascii="Trebuchet MS" w:hAnsi="Trebuchet MS"/>
        </w:rPr>
        <w:t>mål for artsmangfoldet i et bunndyrsamfunn, her som funksjon av antall arter og hvordan individene er fordelt på disse artene. Beskrives ved diversitetsindekser.</w:t>
      </w:r>
    </w:p>
    <w:p w14:paraId="34C7DB8A" w14:textId="77777777" w:rsidR="00964C30" w:rsidRPr="00EA3D15" w:rsidRDefault="00964C30" w:rsidP="00964C30">
      <w:pPr>
        <w:rPr>
          <w:rFonts w:ascii="Trebuchet MS" w:hAnsi="Trebuchet MS"/>
          <w:szCs w:val="20"/>
        </w:rPr>
      </w:pPr>
    </w:p>
    <w:p w14:paraId="723E0D87"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DP system (dynamisk posisjoneringssystem):</w:t>
      </w:r>
    </w:p>
    <w:p w14:paraId="5199F06C" w14:textId="77777777" w:rsidR="00964C30" w:rsidRPr="00EA3D15" w:rsidRDefault="00964C30" w:rsidP="00964C30">
      <w:pPr>
        <w:tabs>
          <w:tab w:val="left" w:pos="708"/>
          <w:tab w:val="left" w:leader="hyphen" w:pos="8931"/>
        </w:tabs>
        <w:rPr>
          <w:rFonts w:ascii="Trebuchet MS" w:hAnsi="Trebuchet MS"/>
          <w:bCs/>
          <w:szCs w:val="20"/>
        </w:rPr>
      </w:pPr>
      <w:r w:rsidRPr="00EA3D15">
        <w:rPr>
          <w:rFonts w:ascii="Trebuchet MS" w:hAnsi="Trebuchet MS"/>
          <w:bCs/>
          <w:szCs w:val="20"/>
        </w:rPr>
        <w:t xml:space="preserve">datamaskin-kontrollert system som automatisk sørger for opprettholdelse av fartøyets posisjon, retning og eventuelt også hastighet. Posisjonering utføres ved bruk av fartøyets egne fremkomstmidler og posisjoneringssystemer. Klassifisert som DP1, DP2 eller DP3 system i henhold til </w:t>
      </w:r>
      <w:r>
        <w:rPr>
          <w:rFonts w:ascii="Trebuchet MS" w:hAnsi="Trebuchet MS"/>
          <w:bCs/>
          <w:szCs w:val="20"/>
        </w:rPr>
        <w:t>standarder brukt av International Maritime Organisation (IMO)</w:t>
      </w:r>
      <w:r w:rsidRPr="00EA3D15">
        <w:rPr>
          <w:rFonts w:ascii="Trebuchet MS" w:hAnsi="Trebuchet MS"/>
          <w:bCs/>
          <w:szCs w:val="20"/>
        </w:rPr>
        <w:t xml:space="preserve"> for nøyaktighet og redundans (DP3 er best, som oftest holder det med DP1 for visuell kartlegging).</w:t>
      </w:r>
    </w:p>
    <w:p w14:paraId="19A94D28" w14:textId="77777777" w:rsidR="00964C30" w:rsidRPr="00EA3D15" w:rsidRDefault="00964C30" w:rsidP="00964C30">
      <w:pPr>
        <w:tabs>
          <w:tab w:val="left" w:pos="708"/>
          <w:tab w:val="left" w:leader="hyphen" w:pos="8931"/>
        </w:tabs>
        <w:rPr>
          <w:rFonts w:ascii="Trebuchet MS" w:hAnsi="Trebuchet MS"/>
          <w:b/>
          <w:bCs/>
          <w:szCs w:val="20"/>
        </w:rPr>
      </w:pPr>
    </w:p>
    <w:p w14:paraId="0F01BCEB"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Grabbskudd:</w:t>
      </w:r>
    </w:p>
    <w:p w14:paraId="50B93E7D" w14:textId="77777777" w:rsidR="00964C30" w:rsidRPr="00EA3D15" w:rsidRDefault="00964C30" w:rsidP="00964C30">
      <w:pPr>
        <w:rPr>
          <w:rFonts w:ascii="Trebuchet MS" w:hAnsi="Trebuchet MS"/>
          <w:szCs w:val="20"/>
        </w:rPr>
      </w:pPr>
      <w:r w:rsidRPr="00EA3D15">
        <w:rPr>
          <w:rFonts w:ascii="Trebuchet MS" w:hAnsi="Trebuchet MS"/>
          <w:szCs w:val="20"/>
        </w:rPr>
        <w:t>prøvematerialet som tas opp i en grabb.</w:t>
      </w:r>
    </w:p>
    <w:p w14:paraId="6D9F274F" w14:textId="77777777" w:rsidR="00964C30" w:rsidRPr="00EA3D15" w:rsidRDefault="00964C30" w:rsidP="00964C30">
      <w:pPr>
        <w:rPr>
          <w:rFonts w:ascii="Trebuchet MS" w:hAnsi="Trebuchet MS"/>
          <w:szCs w:val="20"/>
        </w:rPr>
      </w:pPr>
    </w:p>
    <w:p w14:paraId="0DB4031B"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Grunnlagsundersøkelser:</w:t>
      </w:r>
    </w:p>
    <w:p w14:paraId="4DE7CA98" w14:textId="77777777" w:rsidR="00964C30" w:rsidRPr="00EA3D15" w:rsidRDefault="2ADC85B7" w:rsidP="2ADC85B7">
      <w:pPr>
        <w:tabs>
          <w:tab w:val="left" w:pos="1134"/>
        </w:tabs>
        <w:rPr>
          <w:rFonts w:ascii="Trebuchet MS" w:hAnsi="Trebuchet MS"/>
        </w:rPr>
      </w:pPr>
      <w:r w:rsidRPr="2ADC85B7">
        <w:rPr>
          <w:rFonts w:ascii="Trebuchet MS" w:hAnsi="Trebuchet MS"/>
        </w:rPr>
        <w:t>den første undersøkelsen av miljøet i et område eller på en lokalitet for å kartlegge kjemisk og biologisk tilstand før en ny aktivitet settes i gang.</w:t>
      </w:r>
    </w:p>
    <w:p w14:paraId="5054145E" w14:textId="77777777" w:rsidR="00964C30" w:rsidRPr="00EA3D15" w:rsidRDefault="00964C30" w:rsidP="00964C30">
      <w:pPr>
        <w:rPr>
          <w:rFonts w:ascii="Trebuchet MS" w:hAnsi="Trebuchet MS"/>
          <w:b/>
          <w:szCs w:val="20"/>
        </w:rPr>
      </w:pPr>
    </w:p>
    <w:p w14:paraId="449E2A3F" w14:textId="5A7DC7CA" w:rsidR="00964C30" w:rsidRPr="00547C49" w:rsidRDefault="2ADC85B7" w:rsidP="2ADC85B7">
      <w:pPr>
        <w:rPr>
          <w:rFonts w:ascii="Trebuchet MS" w:hAnsi="Trebuchet MS"/>
          <w:b/>
          <w:bCs/>
          <w:lang w:val="nn-NO"/>
        </w:rPr>
      </w:pPr>
      <w:r w:rsidRPr="2ADC85B7">
        <w:rPr>
          <w:rFonts w:ascii="Trebuchet MS" w:hAnsi="Trebuchet MS"/>
          <w:b/>
          <w:bCs/>
          <w:lang w:val="nn-NO"/>
        </w:rPr>
        <w:t>Installasjon:</w:t>
      </w:r>
    </w:p>
    <w:p w14:paraId="02C79366" w14:textId="77777777" w:rsidR="00964C30" w:rsidRPr="00547C49" w:rsidRDefault="2ADC85B7" w:rsidP="2ADC85B7">
      <w:pPr>
        <w:rPr>
          <w:rFonts w:ascii="Trebuchet MS" w:hAnsi="Trebuchet MS"/>
          <w:lang w:val="nn-NO"/>
        </w:rPr>
      </w:pPr>
      <w:r w:rsidRPr="2ADC85B7">
        <w:rPr>
          <w:rFonts w:ascii="Trebuchet MS" w:hAnsi="Trebuchet MS"/>
          <w:lang w:val="nn-NO"/>
        </w:rPr>
        <w:t>alle feltutbyggingsløsninger for petroleumsproduksjon på norsk kontinentalsokkel, inkludert plattformer, innretninger på havbunnen og flytende produksjonsskip.</w:t>
      </w:r>
    </w:p>
    <w:p w14:paraId="3D6E61BC" w14:textId="77777777" w:rsidR="00964C30" w:rsidRPr="00547C49" w:rsidRDefault="00964C30" w:rsidP="00964C30">
      <w:pPr>
        <w:rPr>
          <w:rFonts w:ascii="Trebuchet MS" w:hAnsi="Trebuchet MS"/>
          <w:szCs w:val="20"/>
          <w:lang w:val="nn-NO"/>
        </w:rPr>
      </w:pPr>
    </w:p>
    <w:p w14:paraId="4EA82D2F" w14:textId="77777777" w:rsidR="00964C30" w:rsidRPr="007A22CD" w:rsidRDefault="2ADC85B7" w:rsidP="2ADC85B7">
      <w:pPr>
        <w:rPr>
          <w:rFonts w:ascii="Trebuchet MS" w:hAnsi="Trebuchet MS"/>
          <w:b/>
          <w:bCs/>
          <w:lang w:val="nn-NO"/>
        </w:rPr>
      </w:pPr>
      <w:r w:rsidRPr="2ADC85B7">
        <w:rPr>
          <w:rFonts w:ascii="Trebuchet MS" w:hAnsi="Trebuchet MS"/>
          <w:b/>
          <w:bCs/>
          <w:lang w:val="nn-NO"/>
        </w:rPr>
        <w:t>CEMP (Coordinated Environmental Monitoring Programme)</w:t>
      </w:r>
    </w:p>
    <w:p w14:paraId="24DA4449" w14:textId="5A7DC7CA" w:rsidR="00964C30" w:rsidRPr="007A22CD" w:rsidRDefault="2ADC85B7" w:rsidP="2ADC85B7">
      <w:pPr>
        <w:rPr>
          <w:rFonts w:ascii="Trebuchet MS" w:hAnsi="Trebuchet MS"/>
          <w:lang w:val="nn-NO"/>
        </w:rPr>
      </w:pPr>
      <w:r w:rsidRPr="2ADC85B7">
        <w:rPr>
          <w:rFonts w:ascii="Trebuchet MS" w:hAnsi="Trebuchet MS"/>
          <w:lang w:val="nn-NO"/>
        </w:rPr>
        <w:t xml:space="preserve">et internasjonalt program i regi av OSPAR med mål om å levere sammenlignbare data fra alle OSPAR havområder. Programmet utvikler blant annet felles retningslinjer for planlegging, gjennomføring, analyse og rapportering (tidligere kjent som JAMP-retningslinjer). </w:t>
      </w:r>
    </w:p>
    <w:p w14:paraId="647A60AF" w14:textId="77777777" w:rsidR="00964C30" w:rsidRPr="007A22CD" w:rsidRDefault="00964C30" w:rsidP="00964C30">
      <w:pPr>
        <w:rPr>
          <w:rFonts w:ascii="Trebuchet MS" w:hAnsi="Trebuchet MS"/>
          <w:szCs w:val="20"/>
          <w:lang w:val="nn-NO"/>
        </w:rPr>
      </w:pPr>
    </w:p>
    <w:p w14:paraId="45DC144F" w14:textId="5A7DC7CA" w:rsidR="00964C30" w:rsidRPr="00EA3D15" w:rsidRDefault="2ADC85B7" w:rsidP="2ADC85B7">
      <w:pPr>
        <w:rPr>
          <w:rFonts w:ascii="Trebuchet MS" w:hAnsi="Trebuchet MS"/>
          <w:b/>
          <w:bCs/>
        </w:rPr>
      </w:pPr>
      <w:r w:rsidRPr="2ADC85B7">
        <w:rPr>
          <w:rFonts w:ascii="Trebuchet MS" w:hAnsi="Trebuchet MS"/>
          <w:b/>
          <w:bCs/>
        </w:rPr>
        <w:t>Juvenile:</w:t>
      </w:r>
    </w:p>
    <w:p w14:paraId="2703E268" w14:textId="77777777" w:rsidR="00964C30" w:rsidRPr="00EA3D15" w:rsidRDefault="2ADC85B7" w:rsidP="2ADC85B7">
      <w:pPr>
        <w:rPr>
          <w:rFonts w:ascii="Trebuchet MS" w:hAnsi="Trebuchet MS"/>
        </w:rPr>
      </w:pPr>
      <w:r w:rsidRPr="2ADC85B7">
        <w:rPr>
          <w:rFonts w:ascii="Trebuchet MS" w:hAnsi="Trebuchet MS"/>
        </w:rPr>
        <w:t>unge, ikke kjønnsmodne individer.</w:t>
      </w:r>
    </w:p>
    <w:p w14:paraId="5B11831A" w14:textId="77777777" w:rsidR="00964C30" w:rsidRPr="00EA3D15" w:rsidRDefault="00964C30" w:rsidP="00964C30">
      <w:pPr>
        <w:rPr>
          <w:rFonts w:ascii="Trebuchet MS" w:hAnsi="Trebuchet MS"/>
          <w:szCs w:val="20"/>
        </w:rPr>
      </w:pPr>
    </w:p>
    <w:p w14:paraId="49DF55AF" w14:textId="5A7DC7CA" w:rsidR="00964C30" w:rsidRPr="00EA3D15" w:rsidRDefault="2ADC85B7" w:rsidP="2ADC85B7">
      <w:pPr>
        <w:tabs>
          <w:tab w:val="left" w:pos="708"/>
          <w:tab w:val="left" w:leader="hyphen" w:pos="8931"/>
        </w:tabs>
        <w:rPr>
          <w:rFonts w:ascii="Trebuchet MS" w:hAnsi="Trebuchet MS"/>
          <w:b/>
          <w:bCs/>
        </w:rPr>
      </w:pPr>
      <w:r w:rsidRPr="2ADC85B7">
        <w:rPr>
          <w:rFonts w:ascii="Trebuchet MS" w:hAnsi="Trebuchet MS"/>
          <w:b/>
          <w:bCs/>
        </w:rPr>
        <w:t xml:space="preserve">Kjemisk kontaminering: </w:t>
      </w:r>
    </w:p>
    <w:p w14:paraId="17E7013B" w14:textId="421D08C8" w:rsidR="00964C30" w:rsidRPr="00EA3D15" w:rsidRDefault="2ADC85B7" w:rsidP="2ADC85B7">
      <w:pPr>
        <w:rPr>
          <w:rFonts w:ascii="Trebuchet MS" w:hAnsi="Trebuchet MS"/>
        </w:rPr>
      </w:pPr>
      <w:r w:rsidRPr="2ADC85B7">
        <w:rPr>
          <w:rFonts w:ascii="Trebuchet MS" w:hAnsi="Trebuchet MS"/>
        </w:rPr>
        <w:t>områder hvor nivåene av de utvalgte metallene,</w:t>
      </w:r>
      <w:r w:rsidR="005A23FE">
        <w:rPr>
          <w:rFonts w:ascii="Trebuchet MS" w:hAnsi="Trebuchet MS"/>
        </w:rPr>
        <w:t xml:space="preserve"> naturlige forekommende</w:t>
      </w:r>
      <w:r w:rsidRPr="2ADC85B7">
        <w:rPr>
          <w:rFonts w:ascii="Trebuchet MS" w:hAnsi="Trebuchet MS"/>
        </w:rPr>
        <w:t xml:space="preserve"> radioaktive stoffer og/eller hydrokarbonene er signifikant høyere enn forventet bakgrunnsnivå (se dette og LSC).</w:t>
      </w:r>
    </w:p>
    <w:p w14:paraId="1426E211" w14:textId="77777777" w:rsidR="00964C30" w:rsidRPr="00EA3D15" w:rsidRDefault="00964C30" w:rsidP="00964C30">
      <w:pPr>
        <w:tabs>
          <w:tab w:val="left" w:pos="708"/>
          <w:tab w:val="left" w:leader="hyphen" w:pos="8931"/>
        </w:tabs>
        <w:rPr>
          <w:rFonts w:ascii="Trebuchet MS" w:hAnsi="Trebuchet MS"/>
          <w:b/>
          <w:bCs/>
          <w:szCs w:val="20"/>
        </w:rPr>
      </w:pPr>
    </w:p>
    <w:p w14:paraId="32BB7168" w14:textId="5A7DC7CA" w:rsidR="00964C30" w:rsidRPr="00EA3D15" w:rsidRDefault="2ADC85B7" w:rsidP="2ADC85B7">
      <w:pPr>
        <w:tabs>
          <w:tab w:val="left" w:pos="708"/>
          <w:tab w:val="left" w:leader="hyphen" w:pos="8931"/>
        </w:tabs>
        <w:rPr>
          <w:rFonts w:ascii="Trebuchet MS" w:hAnsi="Trebuchet MS"/>
          <w:b/>
          <w:bCs/>
        </w:rPr>
      </w:pPr>
      <w:r w:rsidRPr="2ADC85B7">
        <w:rPr>
          <w:rFonts w:ascii="Trebuchet MS" w:hAnsi="Trebuchet MS"/>
          <w:b/>
          <w:bCs/>
        </w:rPr>
        <w:t>Kurtose:</w:t>
      </w:r>
      <w:r w:rsidRPr="2ADC85B7">
        <w:rPr>
          <w:rFonts w:ascii="Trebuchet MS" w:hAnsi="Trebuchet MS"/>
        </w:rPr>
        <w:t xml:space="preserve"> </w:t>
      </w:r>
    </w:p>
    <w:p w14:paraId="5BFA6458" w14:textId="77777777" w:rsidR="00964C30" w:rsidRPr="007E6329" w:rsidRDefault="2ADC85B7" w:rsidP="2ADC85B7">
      <w:pPr>
        <w:tabs>
          <w:tab w:val="left" w:pos="708"/>
          <w:tab w:val="left" w:leader="hyphen" w:pos="8931"/>
        </w:tabs>
        <w:rPr>
          <w:rFonts w:ascii="Trebuchet MS" w:hAnsi="Trebuchet MS"/>
          <w:b/>
          <w:bCs/>
        </w:rPr>
      </w:pPr>
      <w:r w:rsidRPr="2ADC85B7">
        <w:rPr>
          <w:rFonts w:ascii="Trebuchet MS" w:hAnsi="Trebuchet MS"/>
        </w:rPr>
        <w:t>er et mål på hvor bred/smal en fordeling er i forhold til en normalfordeling. Høye kurtoseverdier indikerer at fordelingen av dataene har en kurve som er spissere enn kurven til en normalfordeling. Brukes ved vurdering av kornfordeling.</w:t>
      </w:r>
    </w:p>
    <w:p w14:paraId="2FE85B56" w14:textId="77777777" w:rsidR="00964C30" w:rsidRPr="00EA3D15" w:rsidRDefault="00964C30" w:rsidP="00964C30">
      <w:pPr>
        <w:tabs>
          <w:tab w:val="left" w:pos="708"/>
          <w:tab w:val="left" w:leader="hyphen" w:pos="8931"/>
        </w:tabs>
        <w:rPr>
          <w:rFonts w:ascii="Trebuchet MS" w:hAnsi="Trebuchet MS"/>
          <w:b/>
          <w:bCs/>
          <w:szCs w:val="20"/>
        </w:rPr>
      </w:pPr>
    </w:p>
    <w:p w14:paraId="0004C425" w14:textId="5A7DC7CA" w:rsidR="00964C30" w:rsidRPr="00EA3D15" w:rsidRDefault="2ADC85B7" w:rsidP="2ADC85B7">
      <w:pPr>
        <w:tabs>
          <w:tab w:val="left" w:pos="708"/>
          <w:tab w:val="left" w:leader="hyphen" w:pos="8931"/>
        </w:tabs>
        <w:rPr>
          <w:rFonts w:ascii="Trebuchet MS" w:hAnsi="Trebuchet MS"/>
        </w:rPr>
      </w:pPr>
      <w:r w:rsidRPr="2ADC85B7">
        <w:rPr>
          <w:rFonts w:ascii="Trebuchet MS" w:hAnsi="Trebuchet MS"/>
          <w:b/>
          <w:bCs/>
        </w:rPr>
        <w:t>LSC (Limit of Significant Contamination):</w:t>
      </w:r>
      <w:r w:rsidRPr="2ADC85B7">
        <w:rPr>
          <w:rFonts w:ascii="Trebuchet MS" w:hAnsi="Trebuchet MS"/>
        </w:rPr>
        <w:t xml:space="preserve"> </w:t>
      </w:r>
      <w:r w:rsidR="00964C30">
        <w:br/>
      </w:r>
      <w:r w:rsidRPr="2ADC85B7">
        <w:rPr>
          <w:rFonts w:ascii="Trebuchet MS" w:hAnsi="Trebuchet MS"/>
        </w:rPr>
        <w:t>statistisk beregnet konsentrasjonsgrense for kjemisk kontaminering basert på bakgrunnsverdier fra regionale/subregionale stasjoner.</w:t>
      </w:r>
    </w:p>
    <w:p w14:paraId="51E56102" w14:textId="77777777" w:rsidR="00964C30" w:rsidRPr="00EA3D15" w:rsidRDefault="00964C30" w:rsidP="00964C30">
      <w:pPr>
        <w:tabs>
          <w:tab w:val="left" w:pos="708"/>
          <w:tab w:val="left" w:leader="hyphen" w:pos="8931"/>
        </w:tabs>
        <w:rPr>
          <w:rFonts w:ascii="Trebuchet MS" w:hAnsi="Trebuchet MS"/>
          <w:b/>
          <w:bCs/>
          <w:szCs w:val="20"/>
        </w:rPr>
      </w:pPr>
    </w:p>
    <w:p w14:paraId="67C771F3"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Makrofauna:</w:t>
      </w:r>
    </w:p>
    <w:p w14:paraId="696B7860" w14:textId="5A7DC7CA" w:rsidR="00964C30" w:rsidRPr="00EA3D15" w:rsidRDefault="00964C30" w:rsidP="00964C30">
      <w:pPr>
        <w:tabs>
          <w:tab w:val="left" w:pos="708"/>
          <w:tab w:val="left" w:leader="hyphen" w:pos="8931"/>
        </w:tabs>
        <w:rPr>
          <w:rFonts w:ascii="Trebuchet MS" w:hAnsi="Trebuchet MS"/>
        </w:rPr>
      </w:pPr>
      <w:r w:rsidRPr="7A2CA192">
        <w:rPr>
          <w:rFonts w:ascii="Trebuchet MS" w:hAnsi="Trebuchet MS"/>
        </w:rPr>
        <w:t>dyr større enn 1 mm (dvs. de dyrene som holdes igjen på en 1 mm sikt).</w:t>
      </w:r>
    </w:p>
    <w:p w14:paraId="5AF5F9CD" w14:textId="77777777" w:rsidR="00964C30" w:rsidRPr="00EA3D15" w:rsidRDefault="00964C30" w:rsidP="00964C30">
      <w:pPr>
        <w:tabs>
          <w:tab w:val="left" w:pos="708"/>
          <w:tab w:val="left" w:leader="hyphen" w:pos="8931"/>
        </w:tabs>
        <w:rPr>
          <w:rFonts w:ascii="Trebuchet MS" w:hAnsi="Trebuchet MS"/>
          <w:b/>
          <w:bCs/>
          <w:szCs w:val="20"/>
        </w:rPr>
      </w:pPr>
    </w:p>
    <w:p w14:paraId="297D2223"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Megafauna:</w:t>
      </w:r>
    </w:p>
    <w:p w14:paraId="40936B70" w14:textId="77777777" w:rsidR="00964C30" w:rsidRPr="00EA3D15" w:rsidRDefault="00964C30" w:rsidP="00964C30">
      <w:pPr>
        <w:tabs>
          <w:tab w:val="left" w:pos="708"/>
          <w:tab w:val="left" w:leader="hyphen" w:pos="8931"/>
        </w:tabs>
        <w:rPr>
          <w:rFonts w:ascii="Trebuchet MS" w:hAnsi="Trebuchet MS"/>
          <w:szCs w:val="20"/>
        </w:rPr>
      </w:pPr>
      <w:r w:rsidRPr="00EA3D15">
        <w:rPr>
          <w:rFonts w:ascii="Trebuchet MS" w:hAnsi="Trebuchet MS"/>
          <w:szCs w:val="20"/>
        </w:rPr>
        <w:t>dyr større enn 20 cm.</w:t>
      </w:r>
    </w:p>
    <w:p w14:paraId="728D6F8A" w14:textId="77777777" w:rsidR="00964C30" w:rsidRPr="00EA3D15" w:rsidRDefault="00964C30" w:rsidP="00964C30">
      <w:pPr>
        <w:tabs>
          <w:tab w:val="left" w:pos="708"/>
          <w:tab w:val="left" w:leader="hyphen" w:pos="8931"/>
        </w:tabs>
        <w:rPr>
          <w:rFonts w:ascii="Trebuchet MS" w:hAnsi="Trebuchet MS"/>
          <w:b/>
          <w:bCs/>
          <w:szCs w:val="20"/>
        </w:rPr>
      </w:pPr>
    </w:p>
    <w:p w14:paraId="36FD08C1"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Meiofauna:</w:t>
      </w:r>
    </w:p>
    <w:p w14:paraId="2445A543" w14:textId="5A7DC7CA" w:rsidR="00964C30" w:rsidRPr="00EA3D15" w:rsidRDefault="00964C30" w:rsidP="00964C30">
      <w:pPr>
        <w:tabs>
          <w:tab w:val="left" w:pos="708"/>
          <w:tab w:val="left" w:leader="hyphen" w:pos="8931"/>
        </w:tabs>
        <w:rPr>
          <w:rFonts w:ascii="Trebuchet MS" w:hAnsi="Trebuchet MS"/>
          <w:b/>
        </w:rPr>
      </w:pPr>
      <w:r w:rsidRPr="7A2CA192">
        <w:rPr>
          <w:rFonts w:ascii="Trebuchet MS" w:hAnsi="Trebuchet MS"/>
        </w:rPr>
        <w:t>dyr i størrelsesområdet 0,063 – 1 mm. Omfatter oftest spesielle dyregrupper (foraminiferer, nematoder, harpacticoide copepoder, m.m.).</w:t>
      </w:r>
    </w:p>
    <w:p w14:paraId="1EE1CA51" w14:textId="77777777" w:rsidR="00964C30" w:rsidRPr="00EA3D15" w:rsidRDefault="00964C30" w:rsidP="00964C30">
      <w:pPr>
        <w:tabs>
          <w:tab w:val="left" w:pos="708"/>
          <w:tab w:val="left" w:leader="hyphen" w:pos="8931"/>
        </w:tabs>
        <w:rPr>
          <w:rFonts w:ascii="Trebuchet MS" w:hAnsi="Trebuchet MS"/>
          <w:b/>
          <w:bCs/>
          <w:szCs w:val="20"/>
        </w:rPr>
      </w:pPr>
    </w:p>
    <w:p w14:paraId="571B4A22"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MOD-database:</w:t>
      </w:r>
    </w:p>
    <w:p w14:paraId="4CF7E9D8" w14:textId="5A7DC7CA" w:rsidR="00964C30" w:rsidRPr="00EA3D15" w:rsidRDefault="2ADC85B7" w:rsidP="2ADC85B7">
      <w:pPr>
        <w:tabs>
          <w:tab w:val="left" w:pos="708"/>
          <w:tab w:val="left" w:leader="hyphen" w:pos="8931"/>
        </w:tabs>
        <w:rPr>
          <w:rFonts w:ascii="Trebuchet MS" w:hAnsi="Trebuchet MS"/>
        </w:rPr>
      </w:pPr>
      <w:r w:rsidRPr="2ADC85B7">
        <w:rPr>
          <w:rFonts w:ascii="Trebuchet MS" w:hAnsi="Trebuchet MS"/>
        </w:rPr>
        <w:t xml:space="preserve">miljøovervåkingsdatabase som inneholder data fra miljøovervåking på norsk sokkel. Den finnes på: </w:t>
      </w:r>
      <w:hyperlink r:id="rId17">
        <w:r w:rsidRPr="2ADC85B7">
          <w:rPr>
            <w:rStyle w:val="Hyperkobling"/>
            <w:rFonts w:ascii="Trebuchet MS" w:hAnsi="Trebuchet MS"/>
          </w:rPr>
          <w:t>http://mod.dnvgl.com/</w:t>
        </w:r>
      </w:hyperlink>
      <w:r w:rsidRPr="2ADC85B7">
        <w:rPr>
          <w:rStyle w:val="Hyperkobling"/>
          <w:rFonts w:ascii="Trebuchet MS" w:hAnsi="Trebuchet MS"/>
          <w:color w:val="auto"/>
          <w:u w:val="none"/>
        </w:rPr>
        <w:t xml:space="preserve"> .</w:t>
      </w:r>
    </w:p>
    <w:p w14:paraId="5DD2E819" w14:textId="77777777" w:rsidR="00964C30" w:rsidRPr="00EA3D15" w:rsidRDefault="00964C30" w:rsidP="00964C30">
      <w:pPr>
        <w:tabs>
          <w:tab w:val="left" w:pos="708"/>
          <w:tab w:val="left" w:leader="hyphen" w:pos="8931"/>
        </w:tabs>
        <w:rPr>
          <w:rFonts w:ascii="Trebuchet MS" w:hAnsi="Trebuchet MS"/>
          <w:b/>
          <w:bCs/>
          <w:szCs w:val="20"/>
        </w:rPr>
      </w:pPr>
    </w:p>
    <w:p w14:paraId="7F1EDEBF"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Multivariate analyser:</w:t>
      </w:r>
    </w:p>
    <w:p w14:paraId="5E543328" w14:textId="6EE6C2BC" w:rsidR="00964C30" w:rsidRPr="00036A27" w:rsidRDefault="00964C30" w:rsidP="00964C30">
      <w:pPr>
        <w:tabs>
          <w:tab w:val="left" w:pos="708"/>
          <w:tab w:val="left" w:leader="hyphen" w:pos="8931"/>
        </w:tabs>
        <w:rPr>
          <w:rFonts w:ascii="Trebuchet MS" w:hAnsi="Trebuchet MS"/>
          <w:szCs w:val="20"/>
        </w:rPr>
      </w:pPr>
      <w:r w:rsidRPr="00036A27">
        <w:rPr>
          <w:rFonts w:ascii="Trebuchet MS" w:hAnsi="Trebuchet MS"/>
          <w:szCs w:val="20"/>
        </w:rPr>
        <w:t>statistiske analyser som håndterer en rekke variabler i samme analyse og søker trender i materialet i flere dimensjoner samtidig.</w:t>
      </w:r>
    </w:p>
    <w:p w14:paraId="25C99D96" w14:textId="42AF3D90" w:rsidR="005A23FE" w:rsidRPr="00036A27" w:rsidRDefault="005A23FE" w:rsidP="00964C30">
      <w:pPr>
        <w:tabs>
          <w:tab w:val="left" w:pos="708"/>
          <w:tab w:val="left" w:leader="hyphen" w:pos="8931"/>
        </w:tabs>
        <w:rPr>
          <w:rFonts w:ascii="Trebuchet MS" w:hAnsi="Trebuchet MS"/>
          <w:szCs w:val="20"/>
        </w:rPr>
      </w:pPr>
    </w:p>
    <w:p w14:paraId="7DA6F85D" w14:textId="77777777" w:rsidR="005A23FE" w:rsidRPr="00036A27" w:rsidRDefault="005A23FE" w:rsidP="005A23FE">
      <w:pPr>
        <w:tabs>
          <w:tab w:val="left" w:pos="708"/>
          <w:tab w:val="left" w:leader="hyphen" w:pos="8931"/>
        </w:tabs>
        <w:rPr>
          <w:rFonts w:ascii="Trebuchet MS" w:hAnsi="Trebuchet MS"/>
          <w:b/>
          <w:bCs/>
          <w:szCs w:val="20"/>
        </w:rPr>
      </w:pPr>
      <w:r w:rsidRPr="00036A27">
        <w:rPr>
          <w:rFonts w:ascii="Trebuchet MS" w:hAnsi="Trebuchet MS"/>
          <w:b/>
          <w:bCs/>
          <w:szCs w:val="20"/>
        </w:rPr>
        <w:t>Naturlig forekommende radioaktive stoffer:</w:t>
      </w:r>
    </w:p>
    <w:p w14:paraId="0992F436" w14:textId="77777777" w:rsidR="005A23FE" w:rsidRPr="00036A27" w:rsidRDefault="005A23FE" w:rsidP="005A23FE">
      <w:pPr>
        <w:tabs>
          <w:tab w:val="left" w:pos="708"/>
          <w:tab w:val="left" w:leader="hyphen" w:pos="8931"/>
        </w:tabs>
        <w:rPr>
          <w:rFonts w:ascii="Trebuchet MS" w:hAnsi="Trebuchet MS"/>
          <w:szCs w:val="20"/>
        </w:rPr>
      </w:pPr>
      <w:r w:rsidRPr="00036A27">
        <w:rPr>
          <w:rFonts w:ascii="Trebuchet MS" w:hAnsi="Trebuchet MS"/>
          <w:szCs w:val="20"/>
        </w:rPr>
        <w:t>Radium-226 (Ra-226) og Radium-228 (Ra-228) er naturlig forekommende radioaktive stoffer som slippes ut med produsert vann. Bly-210 (Pb-210) er datterprodukt av Ra-226. Thorium-228 (Th-228) er et datterprodukt av Ra-228.</w:t>
      </w:r>
    </w:p>
    <w:p w14:paraId="5F3B636A" w14:textId="77777777" w:rsidR="00964C30" w:rsidRPr="00EA3D15" w:rsidRDefault="00964C30" w:rsidP="00964C30">
      <w:pPr>
        <w:tabs>
          <w:tab w:val="left" w:pos="708"/>
          <w:tab w:val="left" w:leader="hyphen" w:pos="8931"/>
        </w:tabs>
        <w:rPr>
          <w:rFonts w:ascii="Trebuchet MS" w:hAnsi="Trebuchet MS"/>
          <w:szCs w:val="20"/>
        </w:rPr>
      </w:pPr>
    </w:p>
    <w:p w14:paraId="0461CA34"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 xml:space="preserve">NPD: </w:t>
      </w:r>
    </w:p>
    <w:p w14:paraId="3696E78F" w14:textId="086B1A83" w:rsidR="00964C30" w:rsidRPr="00EA3D15" w:rsidRDefault="00964C30" w:rsidP="00964C30">
      <w:pPr>
        <w:tabs>
          <w:tab w:val="left" w:pos="708"/>
          <w:tab w:val="left" w:leader="hyphen" w:pos="8931"/>
        </w:tabs>
        <w:rPr>
          <w:rFonts w:ascii="Trebuchet MS" w:hAnsi="Trebuchet MS"/>
          <w:b/>
        </w:rPr>
      </w:pPr>
      <w:r w:rsidRPr="7A2CA192">
        <w:rPr>
          <w:rFonts w:ascii="Trebuchet MS" w:hAnsi="Trebuchet MS"/>
        </w:rPr>
        <w:t>summen av naftalen, fenantren, dibenzotiofen og deres C</w:t>
      </w:r>
      <w:r w:rsidRPr="7A2CA192">
        <w:rPr>
          <w:rFonts w:ascii="Trebuchet MS" w:hAnsi="Trebuchet MS"/>
          <w:vertAlign w:val="subscript"/>
        </w:rPr>
        <w:t>1</w:t>
      </w:r>
      <w:r w:rsidRPr="7A2CA192">
        <w:rPr>
          <w:rFonts w:ascii="Trebuchet MS" w:hAnsi="Trebuchet MS"/>
        </w:rPr>
        <w:t>-, C</w:t>
      </w:r>
      <w:r w:rsidRPr="7A2CA192">
        <w:rPr>
          <w:rFonts w:ascii="Trebuchet MS" w:hAnsi="Trebuchet MS"/>
          <w:vertAlign w:val="subscript"/>
        </w:rPr>
        <w:t>2</w:t>
      </w:r>
      <w:r w:rsidRPr="7A2CA192">
        <w:rPr>
          <w:rFonts w:ascii="Trebuchet MS" w:hAnsi="Trebuchet MS"/>
        </w:rPr>
        <w:t>- og C</w:t>
      </w:r>
      <w:r w:rsidRPr="7A2CA192">
        <w:rPr>
          <w:rFonts w:ascii="Trebuchet MS" w:hAnsi="Trebuchet MS"/>
          <w:vertAlign w:val="subscript"/>
        </w:rPr>
        <w:t>3</w:t>
      </w:r>
      <w:r w:rsidRPr="7A2CA192">
        <w:rPr>
          <w:rFonts w:ascii="Trebuchet MS" w:hAnsi="Trebuchet MS"/>
        </w:rPr>
        <w:t xml:space="preserve"> alkylhomologer.</w:t>
      </w:r>
    </w:p>
    <w:p w14:paraId="563E3B67" w14:textId="77777777" w:rsidR="00964C30" w:rsidRPr="00EA3D15" w:rsidRDefault="00964C30" w:rsidP="00964C30">
      <w:pPr>
        <w:tabs>
          <w:tab w:val="left" w:pos="708"/>
          <w:tab w:val="left" w:leader="hyphen" w:pos="8931"/>
        </w:tabs>
        <w:rPr>
          <w:rFonts w:ascii="Trebuchet MS" w:hAnsi="Trebuchet MS"/>
          <w:b/>
          <w:bCs/>
          <w:szCs w:val="20"/>
        </w:rPr>
      </w:pPr>
    </w:p>
    <w:p w14:paraId="2C79D22F" w14:textId="77777777" w:rsidR="00964C30" w:rsidRPr="00EA3D15" w:rsidRDefault="00964C30" w:rsidP="00964C30">
      <w:pPr>
        <w:tabs>
          <w:tab w:val="center" w:pos="4536"/>
          <w:tab w:val="right" w:pos="9072"/>
        </w:tabs>
        <w:rPr>
          <w:rFonts w:ascii="Trebuchet MS" w:hAnsi="Trebuchet MS"/>
          <w:b/>
          <w:szCs w:val="20"/>
        </w:rPr>
      </w:pPr>
      <w:r w:rsidRPr="00EA3D15">
        <w:rPr>
          <w:rFonts w:ascii="Trebuchet MS" w:hAnsi="Trebuchet MS"/>
          <w:b/>
          <w:bCs/>
          <w:szCs w:val="20"/>
        </w:rPr>
        <w:t>PAH (P</w:t>
      </w:r>
      <w:r w:rsidRPr="00EA3D15">
        <w:rPr>
          <w:rFonts w:ascii="Trebuchet MS" w:hAnsi="Trebuchet MS"/>
          <w:b/>
          <w:szCs w:val="20"/>
        </w:rPr>
        <w:t xml:space="preserve">olysykliske </w:t>
      </w:r>
      <w:r w:rsidRPr="00EA3D15">
        <w:rPr>
          <w:rFonts w:ascii="Trebuchet MS" w:hAnsi="Trebuchet MS"/>
          <w:b/>
          <w:bCs/>
          <w:szCs w:val="20"/>
        </w:rPr>
        <w:t>A</w:t>
      </w:r>
      <w:r w:rsidRPr="00EA3D15">
        <w:rPr>
          <w:rFonts w:ascii="Trebuchet MS" w:hAnsi="Trebuchet MS"/>
          <w:b/>
          <w:szCs w:val="20"/>
        </w:rPr>
        <w:t xml:space="preserve">romatiske </w:t>
      </w:r>
      <w:r w:rsidRPr="00EA3D15">
        <w:rPr>
          <w:rFonts w:ascii="Trebuchet MS" w:hAnsi="Trebuchet MS"/>
          <w:b/>
          <w:bCs/>
          <w:szCs w:val="20"/>
        </w:rPr>
        <w:t>H</w:t>
      </w:r>
      <w:r w:rsidRPr="00EA3D15">
        <w:rPr>
          <w:rFonts w:ascii="Trebuchet MS" w:hAnsi="Trebuchet MS"/>
          <w:b/>
          <w:szCs w:val="20"/>
        </w:rPr>
        <w:t>ydrokarboner, også kalt tjærestoffer):</w:t>
      </w:r>
    </w:p>
    <w:p w14:paraId="588120E7" w14:textId="465E7C0C" w:rsidR="00964C30" w:rsidRPr="00EA3D15" w:rsidRDefault="00964C30" w:rsidP="00964C30">
      <w:pPr>
        <w:tabs>
          <w:tab w:val="center" w:pos="4536"/>
          <w:tab w:val="right" w:pos="9072"/>
        </w:tabs>
        <w:rPr>
          <w:rFonts w:ascii="Trebuchet MS" w:hAnsi="Trebuchet MS"/>
          <w:szCs w:val="20"/>
        </w:rPr>
      </w:pPr>
      <w:r w:rsidRPr="00EA3D15">
        <w:rPr>
          <w:rFonts w:ascii="Trebuchet MS" w:hAnsi="Trebuchet MS"/>
          <w:szCs w:val="20"/>
        </w:rPr>
        <w:t xml:space="preserve">alle hydrokarboner med to eller flere aromatiske ringer i molekylet (se vedlegg </w:t>
      </w:r>
      <w:r w:rsidR="00F246C8">
        <w:rPr>
          <w:rFonts w:ascii="Trebuchet MS" w:hAnsi="Trebuchet MS"/>
          <w:szCs w:val="20"/>
        </w:rPr>
        <w:t>III</w:t>
      </w:r>
      <w:r w:rsidRPr="00EA3D15">
        <w:rPr>
          <w:rFonts w:ascii="Trebuchet MS" w:hAnsi="Trebuchet MS"/>
          <w:szCs w:val="20"/>
        </w:rPr>
        <w:t>).</w:t>
      </w:r>
    </w:p>
    <w:p w14:paraId="6CD810DC" w14:textId="77777777" w:rsidR="00964C30" w:rsidRPr="000A4238" w:rsidRDefault="00964C30" w:rsidP="00964C30">
      <w:pPr>
        <w:rPr>
          <w:rFonts w:ascii="Trebuchet MS" w:hAnsi="Trebuchet MS"/>
          <w:szCs w:val="20"/>
        </w:rPr>
      </w:pPr>
    </w:p>
    <w:p w14:paraId="724E2FE9" w14:textId="76494FF3" w:rsidR="00964C30" w:rsidRPr="0074737E" w:rsidRDefault="00964C30" w:rsidP="0074737E">
      <w:pPr>
        <w:rPr>
          <w:rFonts w:ascii="Trebuchet MS" w:hAnsi="Trebuchet MS"/>
          <w:szCs w:val="20"/>
        </w:rPr>
      </w:pPr>
      <w:r w:rsidRPr="008F2148">
        <w:rPr>
          <w:rFonts w:ascii="Trebuchet MS" w:hAnsi="Trebuchet MS"/>
          <w:b/>
          <w:szCs w:val="20"/>
        </w:rPr>
        <w:t>P</w:t>
      </w:r>
      <w:r w:rsidRPr="00EA3D15">
        <w:rPr>
          <w:rFonts w:ascii="Trebuchet MS" w:hAnsi="Trebuchet MS"/>
          <w:b/>
          <w:bCs/>
          <w:szCs w:val="20"/>
        </w:rPr>
        <w:t>lanktoniske organismer:</w:t>
      </w:r>
    </w:p>
    <w:p w14:paraId="3C91009F" w14:textId="77777777" w:rsidR="00964C30" w:rsidRPr="00EA3D15" w:rsidRDefault="00964C30" w:rsidP="00964C30">
      <w:pPr>
        <w:tabs>
          <w:tab w:val="left" w:pos="708"/>
          <w:tab w:val="left" w:leader="hyphen" w:pos="8931"/>
        </w:tabs>
        <w:rPr>
          <w:rFonts w:ascii="Trebuchet MS" w:hAnsi="Trebuchet MS"/>
          <w:szCs w:val="20"/>
        </w:rPr>
      </w:pPr>
      <w:r w:rsidRPr="00EA3D15">
        <w:rPr>
          <w:rFonts w:ascii="Trebuchet MS" w:hAnsi="Trebuchet MS"/>
          <w:szCs w:val="20"/>
        </w:rPr>
        <w:t>organismer som lever hele eller deler av livsløpet i de frie vannmasser og som har ingen eller begrenset egenbevegelse.</w:t>
      </w:r>
    </w:p>
    <w:p w14:paraId="21D19AB9" w14:textId="77777777" w:rsidR="00964C30" w:rsidRPr="00EA3D15" w:rsidRDefault="00964C30" w:rsidP="00964C30">
      <w:pPr>
        <w:tabs>
          <w:tab w:val="left" w:pos="708"/>
          <w:tab w:val="left" w:leader="hyphen" w:pos="8931"/>
        </w:tabs>
        <w:rPr>
          <w:rFonts w:ascii="Trebuchet MS" w:hAnsi="Trebuchet MS"/>
          <w:szCs w:val="20"/>
        </w:rPr>
      </w:pPr>
    </w:p>
    <w:p w14:paraId="034809F1" w14:textId="77777777" w:rsidR="00964C30" w:rsidRPr="00EA3D15" w:rsidRDefault="00964C30" w:rsidP="00964C30">
      <w:pPr>
        <w:rPr>
          <w:rFonts w:ascii="Trebuchet MS" w:hAnsi="Trebuchet MS"/>
          <w:szCs w:val="20"/>
        </w:rPr>
      </w:pPr>
      <w:r w:rsidRPr="00EA3D15">
        <w:rPr>
          <w:rFonts w:ascii="Trebuchet MS" w:hAnsi="Trebuchet MS"/>
          <w:b/>
          <w:bCs/>
          <w:szCs w:val="20"/>
        </w:rPr>
        <w:t>Region:</w:t>
      </w:r>
      <w:r w:rsidRPr="00EA3D15">
        <w:rPr>
          <w:rFonts w:ascii="Trebuchet MS" w:hAnsi="Trebuchet MS"/>
          <w:szCs w:val="20"/>
        </w:rPr>
        <w:t xml:space="preserve"> </w:t>
      </w:r>
    </w:p>
    <w:p w14:paraId="7DB22456" w14:textId="77777777" w:rsidR="00964C30" w:rsidRPr="00EA3D15" w:rsidRDefault="00964C30" w:rsidP="00964C30">
      <w:pPr>
        <w:rPr>
          <w:rFonts w:ascii="Trebuchet MS" w:hAnsi="Trebuchet MS"/>
          <w:szCs w:val="20"/>
        </w:rPr>
      </w:pPr>
      <w:r w:rsidRPr="00EA3D15">
        <w:rPr>
          <w:rFonts w:ascii="Trebuchet MS" w:hAnsi="Trebuchet MS"/>
          <w:szCs w:val="20"/>
        </w:rPr>
        <w:t>et avgrenset område på sokkelen, definert innenfor bredde- og lengdegrad. Avgrensning mot kysten gjøres mot grunnlinjen.</w:t>
      </w:r>
    </w:p>
    <w:p w14:paraId="3628E384" w14:textId="77777777" w:rsidR="00964C30" w:rsidRPr="00EA3D15" w:rsidRDefault="00964C30" w:rsidP="00964C30">
      <w:pPr>
        <w:rPr>
          <w:rFonts w:ascii="Trebuchet MS" w:hAnsi="Trebuchet MS"/>
          <w:szCs w:val="20"/>
        </w:rPr>
      </w:pPr>
    </w:p>
    <w:p w14:paraId="59AD1B7D" w14:textId="4D52C5A7" w:rsidR="00964C30" w:rsidRPr="00EA3D15" w:rsidRDefault="00964C30" w:rsidP="00964C30">
      <w:pPr>
        <w:rPr>
          <w:rFonts w:ascii="Trebuchet MS" w:hAnsi="Trebuchet MS"/>
          <w:b/>
          <w:bCs/>
          <w:szCs w:val="20"/>
        </w:rPr>
      </w:pPr>
      <w:r w:rsidRPr="00EA3D15">
        <w:rPr>
          <w:rFonts w:ascii="Trebuchet MS" w:hAnsi="Trebuchet MS"/>
          <w:b/>
          <w:bCs/>
          <w:szCs w:val="20"/>
        </w:rPr>
        <w:t>ROV (Remotely Operated Vehicle):</w:t>
      </w:r>
    </w:p>
    <w:p w14:paraId="610470C3" w14:textId="6D57D2DD" w:rsidR="00964C30" w:rsidRPr="00EA3D15" w:rsidRDefault="00964C30" w:rsidP="00964C30">
      <w:pPr>
        <w:rPr>
          <w:rFonts w:ascii="Trebuchet MS" w:hAnsi="Trebuchet MS"/>
        </w:rPr>
      </w:pPr>
      <w:r w:rsidRPr="7A2CA192">
        <w:rPr>
          <w:rFonts w:ascii="Trebuchet MS" w:hAnsi="Trebuchet MS"/>
        </w:rPr>
        <w:t>fjernstyrt motordrevet undervannsfarkost med videokamera og ofte muligheter for å koble til ekstrautstyr som sonar, miljøsensorer, manipulatorarm og prøvetakingsutstyr.</w:t>
      </w:r>
      <w:r w:rsidR="00EF1591" w:rsidRPr="00EF1591">
        <w:rPr>
          <w:rFonts w:ascii="Open Sans" w:hAnsi="Open Sans" w:cs="Open Sans"/>
          <w:color w:val="333333"/>
          <w:shd w:val="clear" w:color="auto" w:fill="FEFEFE"/>
        </w:rPr>
        <w:t xml:space="preserve"> </w:t>
      </w:r>
    </w:p>
    <w:p w14:paraId="0266C754" w14:textId="77777777" w:rsidR="00964C30" w:rsidRPr="00EA3D15" w:rsidRDefault="00964C30" w:rsidP="00964C30">
      <w:pPr>
        <w:rPr>
          <w:rFonts w:ascii="Trebuchet MS" w:hAnsi="Trebuchet MS"/>
          <w:b/>
          <w:bCs/>
          <w:szCs w:val="20"/>
        </w:rPr>
      </w:pPr>
    </w:p>
    <w:p w14:paraId="3BF996DD" w14:textId="77777777" w:rsidR="00964C30" w:rsidRPr="00EA3D15" w:rsidRDefault="00964C30" w:rsidP="00964C30">
      <w:pPr>
        <w:tabs>
          <w:tab w:val="center" w:pos="4536"/>
          <w:tab w:val="right" w:pos="9072"/>
        </w:tabs>
        <w:rPr>
          <w:rFonts w:ascii="Trebuchet MS" w:hAnsi="Trebuchet MS"/>
          <w:b/>
          <w:bCs/>
          <w:szCs w:val="20"/>
        </w:rPr>
      </w:pPr>
      <w:r w:rsidRPr="00EA3D15">
        <w:rPr>
          <w:rFonts w:ascii="Trebuchet MS" w:hAnsi="Trebuchet MS"/>
          <w:b/>
          <w:bCs/>
          <w:szCs w:val="20"/>
        </w:rPr>
        <w:t>Satellitter:</w:t>
      </w:r>
    </w:p>
    <w:p w14:paraId="711D82B6" w14:textId="77777777" w:rsidR="00964C30" w:rsidRPr="00EA3D15" w:rsidRDefault="00964C30" w:rsidP="00964C30">
      <w:pPr>
        <w:tabs>
          <w:tab w:val="center" w:pos="4536"/>
          <w:tab w:val="right" w:pos="9072"/>
        </w:tabs>
        <w:rPr>
          <w:rFonts w:ascii="Trebuchet MS" w:hAnsi="Trebuchet MS"/>
          <w:szCs w:val="20"/>
        </w:rPr>
      </w:pPr>
      <w:r w:rsidRPr="00EA3D15">
        <w:rPr>
          <w:rFonts w:ascii="Trebuchet MS" w:hAnsi="Trebuchet MS"/>
          <w:bCs/>
          <w:szCs w:val="20"/>
        </w:rPr>
        <w:t>installasjoner som produserer mot en vertsplattform, i hovedsak undervannsanlegg.</w:t>
      </w:r>
    </w:p>
    <w:p w14:paraId="142C7C93" w14:textId="77777777" w:rsidR="00964C30" w:rsidRPr="00EA3D15" w:rsidRDefault="00964C30" w:rsidP="00964C30">
      <w:pPr>
        <w:tabs>
          <w:tab w:val="center" w:pos="4536"/>
          <w:tab w:val="right" w:pos="9072"/>
        </w:tabs>
        <w:rPr>
          <w:rFonts w:ascii="Trebuchet MS" w:hAnsi="Trebuchet MS"/>
          <w:b/>
          <w:bCs/>
          <w:szCs w:val="20"/>
        </w:rPr>
      </w:pPr>
    </w:p>
    <w:p w14:paraId="09B3E201" w14:textId="593F54AD" w:rsidR="00964C30" w:rsidRPr="00EA3D15" w:rsidRDefault="00964C30" w:rsidP="00964C30">
      <w:pPr>
        <w:tabs>
          <w:tab w:val="center" w:pos="4536"/>
          <w:tab w:val="right" w:pos="9072"/>
        </w:tabs>
        <w:rPr>
          <w:rFonts w:ascii="Trebuchet MS" w:hAnsi="Trebuchet MS"/>
          <w:b/>
          <w:bCs/>
          <w:szCs w:val="20"/>
        </w:rPr>
      </w:pPr>
      <w:r w:rsidRPr="00EA3D15">
        <w:rPr>
          <w:rFonts w:ascii="Trebuchet MS" w:hAnsi="Trebuchet MS"/>
          <w:b/>
          <w:bCs/>
          <w:szCs w:val="20"/>
        </w:rPr>
        <w:t>THC</w:t>
      </w:r>
      <w:r w:rsidR="006F017E">
        <w:rPr>
          <w:rFonts w:ascii="Trebuchet MS" w:hAnsi="Trebuchet MS"/>
          <w:b/>
          <w:bCs/>
          <w:szCs w:val="20"/>
        </w:rPr>
        <w:t xml:space="preserve"> (t</w:t>
      </w:r>
      <w:r w:rsidR="006F017E" w:rsidRPr="00EA3D15">
        <w:rPr>
          <w:rFonts w:ascii="Trebuchet MS" w:hAnsi="Trebuchet MS"/>
          <w:szCs w:val="20"/>
        </w:rPr>
        <w:t>otalt innhold av hydrokarboner</w:t>
      </w:r>
      <w:r w:rsidR="006F017E">
        <w:rPr>
          <w:rFonts w:ascii="Trebuchet MS" w:hAnsi="Trebuchet MS"/>
          <w:szCs w:val="20"/>
        </w:rPr>
        <w:t>):</w:t>
      </w:r>
    </w:p>
    <w:p w14:paraId="54F20898" w14:textId="1647622F" w:rsidR="00964C30" w:rsidRPr="00EA3D15" w:rsidRDefault="006F017E" w:rsidP="00964C30">
      <w:pPr>
        <w:tabs>
          <w:tab w:val="left" w:pos="1134"/>
        </w:tabs>
        <w:rPr>
          <w:rFonts w:ascii="Trebuchet MS" w:hAnsi="Trebuchet MS"/>
          <w:szCs w:val="20"/>
        </w:rPr>
      </w:pPr>
      <w:r>
        <w:rPr>
          <w:rFonts w:ascii="Trebuchet MS" w:hAnsi="Trebuchet MS"/>
          <w:szCs w:val="20"/>
        </w:rPr>
        <w:t>s</w:t>
      </w:r>
      <w:r w:rsidR="00964C30" w:rsidRPr="00EA3D15">
        <w:rPr>
          <w:rFonts w:ascii="Trebuchet MS" w:hAnsi="Trebuchet MS"/>
          <w:szCs w:val="20"/>
        </w:rPr>
        <w:t>amlebetegnelse på summen av alle hydrokarboner i et materiale innenfor et bestemt intervall av molekylstørrelser (n-C</w:t>
      </w:r>
      <w:r w:rsidR="00964C30" w:rsidRPr="00EA3D15">
        <w:rPr>
          <w:rFonts w:ascii="Trebuchet MS" w:hAnsi="Trebuchet MS"/>
          <w:szCs w:val="20"/>
          <w:vertAlign w:val="subscript"/>
        </w:rPr>
        <w:t>12</w:t>
      </w:r>
      <w:r w:rsidR="00964C30" w:rsidRPr="00EA3D15">
        <w:rPr>
          <w:rFonts w:ascii="Trebuchet MS" w:hAnsi="Trebuchet MS"/>
          <w:szCs w:val="20"/>
        </w:rPr>
        <w:t xml:space="preserve"> – n-C</w:t>
      </w:r>
      <w:r w:rsidR="00964C30" w:rsidRPr="00EA3D15">
        <w:rPr>
          <w:rFonts w:ascii="Trebuchet MS" w:hAnsi="Trebuchet MS"/>
          <w:szCs w:val="20"/>
          <w:vertAlign w:val="subscript"/>
        </w:rPr>
        <w:t>35</w:t>
      </w:r>
      <w:r w:rsidR="00964C30" w:rsidRPr="00EA3D15">
        <w:rPr>
          <w:rFonts w:ascii="Trebuchet MS" w:hAnsi="Trebuchet MS"/>
          <w:szCs w:val="20"/>
        </w:rPr>
        <w:t>), både de som er dannet biologisk og de som kommer fra olje og andre forurensningskilder.</w:t>
      </w:r>
    </w:p>
    <w:p w14:paraId="64408CF4" w14:textId="77777777" w:rsidR="00964C30" w:rsidRPr="00EA3D15" w:rsidRDefault="00964C30" w:rsidP="00964C30">
      <w:pPr>
        <w:tabs>
          <w:tab w:val="center" w:pos="4536"/>
          <w:tab w:val="right" w:pos="9072"/>
        </w:tabs>
        <w:rPr>
          <w:rFonts w:ascii="Trebuchet MS" w:hAnsi="Trebuchet MS"/>
          <w:b/>
          <w:bCs/>
          <w:szCs w:val="20"/>
        </w:rPr>
      </w:pPr>
    </w:p>
    <w:p w14:paraId="1B6C4F66" w14:textId="77777777" w:rsidR="00964C30" w:rsidRPr="00EA3D15" w:rsidRDefault="00964C30" w:rsidP="00964C30">
      <w:pPr>
        <w:tabs>
          <w:tab w:val="left" w:pos="1134"/>
        </w:tabs>
        <w:rPr>
          <w:rFonts w:ascii="Trebuchet MS" w:hAnsi="Trebuchet MS"/>
          <w:b/>
          <w:szCs w:val="20"/>
        </w:rPr>
      </w:pPr>
      <w:r w:rsidRPr="00EA3D15">
        <w:rPr>
          <w:rFonts w:ascii="Trebuchet MS" w:hAnsi="Trebuchet MS"/>
          <w:b/>
          <w:szCs w:val="20"/>
        </w:rPr>
        <w:t>TOC:</w:t>
      </w:r>
    </w:p>
    <w:p w14:paraId="252EBEF8" w14:textId="77777777" w:rsidR="00964C30" w:rsidRPr="00EA3D15" w:rsidRDefault="00964C30" w:rsidP="00964C30">
      <w:pPr>
        <w:rPr>
          <w:rFonts w:ascii="Trebuchet MS" w:hAnsi="Trebuchet MS"/>
          <w:szCs w:val="20"/>
        </w:rPr>
      </w:pPr>
      <w:r w:rsidRPr="00EA3D15">
        <w:rPr>
          <w:rFonts w:ascii="Trebuchet MS" w:hAnsi="Trebuchet MS"/>
          <w:szCs w:val="20"/>
        </w:rPr>
        <w:t xml:space="preserve">betegnelse på </w:t>
      </w:r>
      <w:r w:rsidRPr="00EA3D15">
        <w:rPr>
          <w:rFonts w:ascii="Trebuchet MS" w:hAnsi="Trebuchet MS"/>
          <w:b/>
          <w:bCs/>
          <w:szCs w:val="20"/>
        </w:rPr>
        <w:t>T</w:t>
      </w:r>
      <w:r w:rsidRPr="00EA3D15">
        <w:rPr>
          <w:rFonts w:ascii="Trebuchet MS" w:hAnsi="Trebuchet MS"/>
          <w:szCs w:val="20"/>
        </w:rPr>
        <w:t xml:space="preserve">otalt </w:t>
      </w:r>
      <w:r w:rsidRPr="00EA3D15">
        <w:rPr>
          <w:rFonts w:ascii="Trebuchet MS" w:hAnsi="Trebuchet MS"/>
          <w:b/>
          <w:bCs/>
          <w:szCs w:val="20"/>
        </w:rPr>
        <w:t>O</w:t>
      </w:r>
      <w:r w:rsidRPr="00EA3D15">
        <w:rPr>
          <w:rFonts w:ascii="Trebuchet MS" w:hAnsi="Trebuchet MS"/>
          <w:szCs w:val="20"/>
        </w:rPr>
        <w:t xml:space="preserve">rganisk bundet </w:t>
      </w:r>
      <w:r w:rsidRPr="0074737E">
        <w:rPr>
          <w:rFonts w:ascii="Trebuchet MS" w:hAnsi="Trebuchet MS"/>
          <w:bCs/>
          <w:szCs w:val="20"/>
        </w:rPr>
        <w:t>Carbon</w:t>
      </w:r>
      <w:r w:rsidRPr="00EA3D15">
        <w:rPr>
          <w:rFonts w:ascii="Trebuchet MS" w:hAnsi="Trebuchet MS"/>
          <w:szCs w:val="20"/>
        </w:rPr>
        <w:t xml:space="preserve"> i et sediment.</w:t>
      </w:r>
    </w:p>
    <w:p w14:paraId="0D60EB71" w14:textId="77777777" w:rsidR="00964C30" w:rsidRPr="00EA3D15" w:rsidRDefault="00964C30" w:rsidP="00964C30">
      <w:pPr>
        <w:tabs>
          <w:tab w:val="center" w:pos="4536"/>
          <w:tab w:val="right" w:pos="9072"/>
        </w:tabs>
        <w:rPr>
          <w:rFonts w:ascii="Trebuchet MS" w:hAnsi="Trebuchet MS"/>
          <w:b/>
          <w:bCs/>
          <w:szCs w:val="20"/>
        </w:rPr>
      </w:pPr>
    </w:p>
    <w:p w14:paraId="5A34FC21" w14:textId="77777777" w:rsidR="00964C30" w:rsidRPr="00EA3D15" w:rsidRDefault="2ADC85B7" w:rsidP="2ADC85B7">
      <w:pPr>
        <w:tabs>
          <w:tab w:val="center" w:pos="4536"/>
          <w:tab w:val="right" w:pos="9072"/>
        </w:tabs>
        <w:rPr>
          <w:rFonts w:ascii="Trebuchet MS" w:hAnsi="Trebuchet MS"/>
          <w:b/>
          <w:bCs/>
        </w:rPr>
      </w:pPr>
      <w:r w:rsidRPr="2ADC85B7">
        <w:rPr>
          <w:rFonts w:ascii="Trebuchet MS" w:hAnsi="Trebuchet MS"/>
          <w:b/>
          <w:bCs/>
        </w:rPr>
        <w:t>TN:</w:t>
      </w:r>
    </w:p>
    <w:p w14:paraId="3DB97307" w14:textId="77777777" w:rsidR="00964C30" w:rsidRPr="00EA3D15" w:rsidRDefault="00964C30" w:rsidP="00964C30">
      <w:pPr>
        <w:rPr>
          <w:rFonts w:ascii="Trebuchet MS" w:hAnsi="Trebuchet MS"/>
          <w:szCs w:val="20"/>
        </w:rPr>
      </w:pPr>
      <w:r w:rsidRPr="00EA3D15">
        <w:rPr>
          <w:rFonts w:ascii="Trebuchet MS" w:hAnsi="Trebuchet MS"/>
          <w:szCs w:val="20"/>
        </w:rPr>
        <w:t xml:space="preserve">betegnelse på </w:t>
      </w:r>
      <w:r w:rsidRPr="00EA3D15">
        <w:rPr>
          <w:rFonts w:ascii="Trebuchet MS" w:hAnsi="Trebuchet MS"/>
          <w:b/>
          <w:bCs/>
          <w:szCs w:val="20"/>
        </w:rPr>
        <w:t>T</w:t>
      </w:r>
      <w:r w:rsidRPr="00EA3D15">
        <w:rPr>
          <w:rFonts w:ascii="Trebuchet MS" w:hAnsi="Trebuchet MS"/>
          <w:szCs w:val="20"/>
        </w:rPr>
        <w:t xml:space="preserve">otalt </w:t>
      </w:r>
      <w:r w:rsidRPr="0074737E">
        <w:rPr>
          <w:rFonts w:ascii="Trebuchet MS" w:hAnsi="Trebuchet MS"/>
          <w:bCs/>
          <w:szCs w:val="20"/>
        </w:rPr>
        <w:t>Nitrogen</w:t>
      </w:r>
      <w:r w:rsidRPr="00EA3D15">
        <w:rPr>
          <w:rFonts w:ascii="Trebuchet MS" w:hAnsi="Trebuchet MS"/>
          <w:szCs w:val="20"/>
        </w:rPr>
        <w:t xml:space="preserve"> i et sediment.</w:t>
      </w:r>
    </w:p>
    <w:p w14:paraId="0E7EA2BF" w14:textId="77777777" w:rsidR="00964C30" w:rsidRPr="00EA3D15" w:rsidRDefault="00964C30" w:rsidP="00964C30">
      <w:pPr>
        <w:tabs>
          <w:tab w:val="center" w:pos="4536"/>
          <w:tab w:val="right" w:pos="9072"/>
        </w:tabs>
        <w:rPr>
          <w:rFonts w:ascii="Trebuchet MS" w:hAnsi="Trebuchet MS"/>
          <w:b/>
          <w:bCs/>
          <w:szCs w:val="20"/>
        </w:rPr>
      </w:pPr>
    </w:p>
    <w:p w14:paraId="4EE10F29"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USBL system (Ultra Short Baseline):</w:t>
      </w:r>
    </w:p>
    <w:p w14:paraId="2B0F6D77" w14:textId="709BF603" w:rsidR="00964C30" w:rsidRPr="00EA3D15" w:rsidRDefault="2ADC85B7" w:rsidP="2ADC85B7">
      <w:pPr>
        <w:tabs>
          <w:tab w:val="left" w:pos="708"/>
          <w:tab w:val="left" w:leader="hyphen" w:pos="8931"/>
        </w:tabs>
        <w:rPr>
          <w:rFonts w:ascii="Trebuchet MS" w:hAnsi="Trebuchet MS"/>
        </w:rPr>
      </w:pPr>
      <w:r w:rsidRPr="2ADC85B7">
        <w:rPr>
          <w:rFonts w:ascii="Trebuchet MS" w:hAnsi="Trebuchet MS"/>
        </w:rPr>
        <w:t>metode for akustisk posisjonering, oftest brukt på offshorefartøy hvor en transceiver montert under skipet kommuniserer med en transponder påmontert ROV</w:t>
      </w:r>
      <w:r w:rsidR="00492BC9" w:rsidRPr="00492BC9">
        <w:rPr>
          <w:rFonts w:ascii="Trebuchet MS" w:hAnsi="Trebuchet MS"/>
          <w:bCs/>
          <w:szCs w:val="20"/>
        </w:rPr>
        <w:t xml:space="preserve"> </w:t>
      </w:r>
      <w:r w:rsidR="00492BC9" w:rsidRPr="00EA3D15">
        <w:rPr>
          <w:rFonts w:ascii="Trebuchet MS" w:hAnsi="Trebuchet MS"/>
          <w:bCs/>
          <w:szCs w:val="20"/>
        </w:rPr>
        <w:t>slik at ROV’ens posisjon kan vises i et kartprogram og logges</w:t>
      </w:r>
      <w:r w:rsidRPr="2ADC85B7">
        <w:rPr>
          <w:rFonts w:ascii="Trebuchet MS" w:hAnsi="Trebuchet MS"/>
        </w:rPr>
        <w:t>.</w:t>
      </w:r>
    </w:p>
    <w:p w14:paraId="09E73258" w14:textId="77777777" w:rsidR="00964C30" w:rsidRPr="00EA3D15" w:rsidRDefault="00964C30" w:rsidP="00964C30">
      <w:pPr>
        <w:tabs>
          <w:tab w:val="left" w:pos="708"/>
          <w:tab w:val="left" w:leader="hyphen" w:pos="8931"/>
        </w:tabs>
        <w:rPr>
          <w:rFonts w:ascii="Trebuchet MS" w:hAnsi="Trebuchet MS"/>
          <w:bCs/>
          <w:szCs w:val="20"/>
        </w:rPr>
      </w:pPr>
    </w:p>
    <w:p w14:paraId="058311B8" w14:textId="77777777" w:rsidR="00964C30" w:rsidRPr="00EA3D15" w:rsidRDefault="00964C30" w:rsidP="00964C30">
      <w:pPr>
        <w:tabs>
          <w:tab w:val="left" w:pos="708"/>
          <w:tab w:val="left" w:leader="hyphen" w:pos="8931"/>
        </w:tabs>
        <w:rPr>
          <w:rFonts w:ascii="Trebuchet MS" w:hAnsi="Trebuchet MS"/>
          <w:b/>
          <w:bCs/>
          <w:szCs w:val="20"/>
        </w:rPr>
      </w:pPr>
      <w:r w:rsidRPr="00EA3D15">
        <w:rPr>
          <w:rFonts w:ascii="Trebuchet MS" w:hAnsi="Trebuchet MS"/>
          <w:b/>
          <w:bCs/>
          <w:szCs w:val="20"/>
        </w:rPr>
        <w:t>Vannsøylen:</w:t>
      </w:r>
    </w:p>
    <w:p w14:paraId="104B78B8" w14:textId="77777777" w:rsidR="00964C30" w:rsidRDefault="00964C30" w:rsidP="00964C30">
      <w:r w:rsidRPr="00EA3D15">
        <w:rPr>
          <w:rFonts w:ascii="Trebuchet MS" w:hAnsi="Trebuchet MS"/>
          <w:szCs w:val="20"/>
        </w:rPr>
        <w:t>miljøet fra havoverflaten ned til sedimentoverflaten</w:t>
      </w:r>
    </w:p>
    <w:p w14:paraId="3A62D926" w14:textId="77777777" w:rsidR="00964C30" w:rsidRDefault="00964C30" w:rsidP="00964C30"/>
    <w:p w14:paraId="7D316A62" w14:textId="77777777" w:rsidR="00964C30" w:rsidRDefault="00964C30" w:rsidP="00964C30">
      <w:pPr>
        <w:sectPr w:rsidR="00964C30" w:rsidSect="000B1A2B">
          <w:pgSz w:w="11906" w:h="16838" w:code="9"/>
          <w:pgMar w:top="1361" w:right="1701" w:bottom="1701" w:left="1701" w:header="709" w:footer="567" w:gutter="0"/>
          <w:cols w:space="708"/>
          <w:docGrid w:linePitch="360"/>
        </w:sectPr>
      </w:pPr>
    </w:p>
    <w:bookmarkStart w:id="64" w:name="_Toc130990712" w:displacedByCustomXml="next"/>
    <w:sdt>
      <w:sdtPr>
        <w:alias w:val="Overskrift"/>
        <w:tag w:val="Overskrift"/>
        <w:id w:val="1639764685"/>
        <w:placeholder>
          <w:docPart w:val="26E2DCCBF13D491A8A8CD722DDD6954B"/>
        </w:placeholder>
        <w:text w:multiLine="1"/>
      </w:sdtPr>
      <w:sdtEndPr/>
      <w:sdtContent>
        <w:p w14:paraId="6BCB1ACC" w14:textId="55041A78" w:rsidR="00964C30" w:rsidRPr="00266ACE" w:rsidRDefault="00365BEE" w:rsidP="00964C30">
          <w:pPr>
            <w:pStyle w:val="Overskrift1"/>
            <w:spacing w:after="120"/>
          </w:pPr>
          <w:r>
            <w:t>Overvåking av vannsøylen</w:t>
          </w:r>
        </w:p>
      </w:sdtContent>
    </w:sdt>
    <w:bookmarkEnd w:id="64" w:displacedByCustomXml="prev"/>
    <w:p w14:paraId="266D19A4" w14:textId="4CCB7905" w:rsidR="00F96BB9" w:rsidRPr="00036A27" w:rsidRDefault="00D8623A" w:rsidP="2ADC85B7">
      <w:pPr>
        <w:rPr>
          <w:rFonts w:ascii="Trebuchet MS" w:hAnsi="Trebuchet MS"/>
          <w:szCs w:val="20"/>
        </w:rPr>
      </w:pPr>
      <w:bookmarkStart w:id="65" w:name="_Toc122490782"/>
      <w:bookmarkStart w:id="66" w:name="_Toc305511533"/>
      <w:r w:rsidRPr="2ADC85B7">
        <w:rPr>
          <w:rFonts w:ascii="Trebuchet MS" w:hAnsi="Trebuchet MS"/>
        </w:rPr>
        <w:t>Vannsøyleovervåkingen skal dokumentere hvorvidt marine organismer i det pelagiske miljøet i norske havområder er påvirket av forurensning fra petroleumsvirksomheten</w:t>
      </w:r>
      <w:r w:rsidR="002A32A5">
        <w:rPr>
          <w:rFonts w:ascii="Trebuchet MS" w:hAnsi="Trebuchet MS"/>
        </w:rPr>
        <w:t xml:space="preserve">, uansett om utslippskilden er produsert vann med sin komplekse sammensetning, gamle kakshauger, lekkasjer fra havbunnen </w:t>
      </w:r>
      <w:r w:rsidR="00F02936">
        <w:rPr>
          <w:rFonts w:ascii="Trebuchet MS" w:hAnsi="Trebuchet MS"/>
        </w:rPr>
        <w:t>eller andre relevante utslipp</w:t>
      </w:r>
      <w:r w:rsidR="002A32A5">
        <w:rPr>
          <w:rFonts w:ascii="Trebuchet MS" w:hAnsi="Trebuchet MS"/>
        </w:rPr>
        <w:t>.</w:t>
      </w:r>
      <w:r w:rsidRPr="2ADC85B7">
        <w:rPr>
          <w:rFonts w:ascii="Trebuchet MS" w:hAnsi="Trebuchet MS"/>
        </w:rPr>
        <w:t xml:space="preserve"> Såfremt ikke annet </w:t>
      </w:r>
      <w:r w:rsidR="005E7CC4">
        <w:rPr>
          <w:rFonts w:ascii="Trebuchet MS" w:hAnsi="Trebuchet MS"/>
        </w:rPr>
        <w:t>bestemmes av</w:t>
      </w:r>
      <w:r w:rsidRPr="2ADC85B7">
        <w:rPr>
          <w:rFonts w:ascii="Trebuchet MS" w:hAnsi="Trebuchet MS"/>
        </w:rPr>
        <w:t xml:space="preserve"> med Miljødirektoratet skal overvåkingen som et minimum inkludere </w:t>
      </w:r>
      <w:r w:rsidR="002A32A5">
        <w:rPr>
          <w:rFonts w:ascii="Trebuchet MS" w:hAnsi="Trebuchet MS"/>
        </w:rPr>
        <w:t>oseanografiske</w:t>
      </w:r>
      <w:r w:rsidRPr="2ADC85B7">
        <w:rPr>
          <w:rFonts w:ascii="Trebuchet MS" w:hAnsi="Trebuchet MS"/>
        </w:rPr>
        <w:t xml:space="preserve"> målinger, </w:t>
      </w:r>
      <w:r w:rsidRPr="00036A27">
        <w:rPr>
          <w:rFonts w:ascii="Trebuchet MS" w:hAnsi="Trebuchet MS"/>
        </w:rPr>
        <w:t>kjemiske målinger og undersøkelser av organismer i bur og frittlevende organismer.</w:t>
      </w:r>
      <w:r w:rsidR="005A23FE" w:rsidRPr="00036A27">
        <w:rPr>
          <w:rFonts w:ascii="Trebuchet MS" w:hAnsi="Trebuchet MS"/>
        </w:rPr>
        <w:t xml:space="preserve"> </w:t>
      </w:r>
      <w:r w:rsidR="005A23FE" w:rsidRPr="00036A27">
        <w:rPr>
          <w:rFonts w:ascii="Trebuchet MS" w:hAnsi="Trebuchet MS"/>
          <w:bCs/>
          <w:szCs w:val="20"/>
        </w:rPr>
        <w:t>For frittlevende organismer skal det også gjøres målinger av radioaktivitet.</w:t>
      </w:r>
      <w:r w:rsidRPr="00036A27">
        <w:rPr>
          <w:rFonts w:ascii="Trebuchet MS" w:hAnsi="Trebuchet MS"/>
        </w:rPr>
        <w:t xml:space="preserve"> Hvilke områder som overvåkes </w:t>
      </w:r>
      <w:r w:rsidR="00F96BB9" w:rsidRPr="00036A27">
        <w:rPr>
          <w:rFonts w:ascii="Trebuchet MS" w:hAnsi="Trebuchet MS"/>
        </w:rPr>
        <w:t xml:space="preserve">fastsettes </w:t>
      </w:r>
      <w:r w:rsidR="00F02936" w:rsidRPr="00036A27">
        <w:rPr>
          <w:rFonts w:ascii="Trebuchet MS" w:hAnsi="Trebuchet MS"/>
        </w:rPr>
        <w:t xml:space="preserve">av </w:t>
      </w:r>
      <w:r w:rsidRPr="00036A27">
        <w:rPr>
          <w:rFonts w:ascii="Trebuchet MS" w:hAnsi="Trebuchet MS"/>
        </w:rPr>
        <w:t xml:space="preserve">Miljødirektoratet </w:t>
      </w:r>
      <w:r w:rsidR="00F02936" w:rsidRPr="00036A27">
        <w:rPr>
          <w:rFonts w:ascii="Trebuchet MS" w:hAnsi="Trebuchet MS"/>
        </w:rPr>
        <w:t>i sam</w:t>
      </w:r>
      <w:r w:rsidR="00F96BB9" w:rsidRPr="00036A27">
        <w:rPr>
          <w:rFonts w:ascii="Trebuchet MS" w:hAnsi="Trebuchet MS"/>
        </w:rPr>
        <w:t>råd</w:t>
      </w:r>
      <w:r w:rsidR="00F02936" w:rsidRPr="00036A27">
        <w:rPr>
          <w:rFonts w:ascii="Trebuchet MS" w:hAnsi="Trebuchet MS"/>
        </w:rPr>
        <w:t xml:space="preserve"> med de</w:t>
      </w:r>
      <w:r w:rsidRPr="00036A27">
        <w:rPr>
          <w:rFonts w:ascii="Trebuchet MS" w:hAnsi="Trebuchet MS"/>
        </w:rPr>
        <w:t xml:space="preserve"> aktuelle operatørene.</w:t>
      </w:r>
      <w:r w:rsidR="00F96BB9" w:rsidRPr="00036A27">
        <w:rPr>
          <w:rFonts w:ascii="Trebuchet MS" w:hAnsi="Trebuchet MS"/>
        </w:rPr>
        <w:t xml:space="preserve"> </w:t>
      </w:r>
    </w:p>
    <w:p w14:paraId="016FF9FC" w14:textId="77777777" w:rsidR="00F02936" w:rsidRPr="00036A27" w:rsidRDefault="00F02936" w:rsidP="2ADC85B7">
      <w:pPr>
        <w:rPr>
          <w:rFonts w:ascii="Trebuchet MS" w:hAnsi="Trebuchet MS"/>
        </w:rPr>
      </w:pPr>
    </w:p>
    <w:p w14:paraId="7056D63E" w14:textId="0710D1C1" w:rsidR="00D8623A" w:rsidRDefault="2ADC85B7" w:rsidP="2ADC85B7">
      <w:pPr>
        <w:rPr>
          <w:rFonts w:ascii="Trebuchet MS" w:hAnsi="Trebuchet MS"/>
        </w:rPr>
      </w:pPr>
      <w:r w:rsidRPr="2ADC85B7">
        <w:rPr>
          <w:rFonts w:ascii="Trebuchet MS" w:hAnsi="Trebuchet MS"/>
        </w:rPr>
        <w:t>Tidligere foregikk vannsøyle</w:t>
      </w:r>
      <w:r w:rsidR="00F02936">
        <w:rPr>
          <w:rFonts w:ascii="Trebuchet MS" w:hAnsi="Trebuchet MS"/>
        </w:rPr>
        <w:t>overvåking</w:t>
      </w:r>
      <w:r w:rsidRPr="2ADC85B7">
        <w:rPr>
          <w:rFonts w:ascii="Trebuchet MS" w:hAnsi="Trebuchet MS"/>
        </w:rPr>
        <w:t>en som mindre årlige undersøkelser (tidligere kalt tilstands</w:t>
      </w:r>
      <w:r w:rsidR="00F02936">
        <w:rPr>
          <w:rFonts w:ascii="Trebuchet MS" w:hAnsi="Trebuchet MS"/>
        </w:rPr>
        <w:t>overvåking</w:t>
      </w:r>
      <w:r w:rsidRPr="2ADC85B7">
        <w:rPr>
          <w:rFonts w:ascii="Trebuchet MS" w:hAnsi="Trebuchet MS"/>
        </w:rPr>
        <w:t xml:space="preserve"> og effekt</w:t>
      </w:r>
      <w:r w:rsidR="00F02936">
        <w:rPr>
          <w:rFonts w:ascii="Trebuchet MS" w:hAnsi="Trebuchet MS"/>
        </w:rPr>
        <w:t>overvåking</w:t>
      </w:r>
      <w:r w:rsidRPr="2ADC85B7">
        <w:rPr>
          <w:rFonts w:ascii="Trebuchet MS" w:hAnsi="Trebuchet MS"/>
        </w:rPr>
        <w:t xml:space="preserve">). Siden 2015 har Miljødirektoratet stilt krav om at det gjennomføres en større feltundersøkelse hvert tredje år. "Større feltundersøkelse" kan innebære at et større område med flere installasjoner dekkes, eventuelt kan flere analyseparametere inkluderes. </w:t>
      </w:r>
    </w:p>
    <w:p w14:paraId="4E65FDA3" w14:textId="77777777" w:rsidR="00D8623A" w:rsidRDefault="00D8623A" w:rsidP="00D8623A">
      <w:pPr>
        <w:rPr>
          <w:rFonts w:ascii="Trebuchet MS" w:hAnsi="Trebuchet MS"/>
          <w:szCs w:val="20"/>
        </w:rPr>
      </w:pPr>
    </w:p>
    <w:p w14:paraId="39C02C75" w14:textId="0A15C8C9" w:rsidR="00D8623A" w:rsidRPr="005011AB" w:rsidRDefault="00D8623A" w:rsidP="00D8623A">
      <w:pPr>
        <w:rPr>
          <w:rFonts w:ascii="Trebuchet MS" w:hAnsi="Trebuchet MS"/>
          <w:szCs w:val="20"/>
        </w:rPr>
      </w:pPr>
      <w:r>
        <w:rPr>
          <w:rFonts w:ascii="Trebuchet MS" w:hAnsi="Trebuchet MS"/>
          <w:szCs w:val="20"/>
        </w:rPr>
        <w:t>Som et ledd i miljø</w:t>
      </w:r>
      <w:r w:rsidR="00F02936">
        <w:rPr>
          <w:rFonts w:ascii="Trebuchet MS" w:hAnsi="Trebuchet MS"/>
          <w:szCs w:val="20"/>
        </w:rPr>
        <w:t>overvåking</w:t>
      </w:r>
      <w:r>
        <w:rPr>
          <w:rFonts w:ascii="Trebuchet MS" w:hAnsi="Trebuchet MS"/>
          <w:szCs w:val="20"/>
        </w:rPr>
        <w:t>en skal o</w:t>
      </w:r>
      <w:r w:rsidRPr="005011AB">
        <w:rPr>
          <w:rFonts w:ascii="Trebuchet MS" w:hAnsi="Trebuchet MS"/>
          <w:szCs w:val="20"/>
        </w:rPr>
        <w:t xml:space="preserve">peratørene selv bidra til å utvikle </w:t>
      </w:r>
      <w:r>
        <w:rPr>
          <w:rFonts w:ascii="Trebuchet MS" w:hAnsi="Trebuchet MS"/>
          <w:szCs w:val="20"/>
        </w:rPr>
        <w:t xml:space="preserve">bedre </w:t>
      </w:r>
      <w:r w:rsidRPr="005011AB">
        <w:rPr>
          <w:rFonts w:ascii="Trebuchet MS" w:hAnsi="Trebuchet MS"/>
          <w:szCs w:val="20"/>
        </w:rPr>
        <w:t>metoder for overvåking i vannsøylen, jf. aktivitetsforskriften § 52</w:t>
      </w:r>
      <w:r>
        <w:rPr>
          <w:rFonts w:ascii="Trebuchet MS" w:hAnsi="Trebuchet MS"/>
          <w:szCs w:val="20"/>
        </w:rPr>
        <w:t xml:space="preserve">. Perioden mellom to feltundersøkelser skal brukes til å </w:t>
      </w:r>
      <w:r w:rsidRPr="005011AB">
        <w:rPr>
          <w:rFonts w:ascii="Trebuchet MS" w:hAnsi="Trebuchet MS"/>
          <w:szCs w:val="20"/>
        </w:rPr>
        <w:t>utvikle og kvalifisere ny metodikk</w:t>
      </w:r>
      <w:r w:rsidR="00476819">
        <w:rPr>
          <w:rFonts w:ascii="Trebuchet MS" w:hAnsi="Trebuchet MS"/>
          <w:szCs w:val="20"/>
        </w:rPr>
        <w:t xml:space="preserve"> (se kap. 3.9)</w:t>
      </w:r>
      <w:r w:rsidRPr="005011AB">
        <w:rPr>
          <w:rFonts w:ascii="Trebuchet MS" w:hAnsi="Trebuchet MS"/>
          <w:szCs w:val="20"/>
        </w:rPr>
        <w:t xml:space="preserve">. </w:t>
      </w:r>
    </w:p>
    <w:p w14:paraId="1C7660F8" w14:textId="77777777" w:rsidR="00D8623A" w:rsidRPr="005011AB" w:rsidRDefault="00D8623A" w:rsidP="00D8623A">
      <w:pPr>
        <w:rPr>
          <w:rFonts w:ascii="Trebuchet MS" w:hAnsi="Trebuchet MS"/>
          <w:szCs w:val="20"/>
        </w:rPr>
      </w:pPr>
    </w:p>
    <w:p w14:paraId="0472C31E" w14:textId="2F15F6C0" w:rsidR="00D8623A" w:rsidRPr="00D8623A" w:rsidRDefault="00D8623A" w:rsidP="00964C30">
      <w:pPr>
        <w:rPr>
          <w:rFonts w:ascii="Trebuchet MS" w:hAnsi="Trebuchet MS"/>
          <w:szCs w:val="20"/>
        </w:rPr>
      </w:pPr>
      <w:r w:rsidRPr="00036A27">
        <w:rPr>
          <w:rFonts w:ascii="Trebuchet MS" w:hAnsi="Trebuchet MS"/>
          <w:szCs w:val="20"/>
        </w:rPr>
        <w:t>Miljødirektoratet</w:t>
      </w:r>
      <w:r w:rsidR="005A23FE" w:rsidRPr="00036A27">
        <w:rPr>
          <w:rFonts w:ascii="Trebuchet MS" w:hAnsi="Trebuchet MS"/>
          <w:szCs w:val="20"/>
        </w:rPr>
        <w:t xml:space="preserve"> og D</w:t>
      </w:r>
      <w:r w:rsidR="00DE038C" w:rsidRPr="00036A27">
        <w:rPr>
          <w:rFonts w:ascii="Trebuchet MS" w:hAnsi="Trebuchet MS"/>
          <w:szCs w:val="20"/>
        </w:rPr>
        <w:t>SA</w:t>
      </w:r>
      <w:r w:rsidRPr="00036A27">
        <w:rPr>
          <w:rFonts w:ascii="Trebuchet MS" w:hAnsi="Trebuchet MS"/>
          <w:szCs w:val="20"/>
        </w:rPr>
        <w:t xml:space="preserve"> kan kreve ytterligere undersøkelser av vannsøylen, både med hensyn </w:t>
      </w:r>
      <w:r>
        <w:rPr>
          <w:rFonts w:ascii="Trebuchet MS" w:hAnsi="Trebuchet MS"/>
          <w:szCs w:val="20"/>
        </w:rPr>
        <w:t xml:space="preserve">til miljøtilstand og effekter av utslipp i feltenes nærområder, jf. aktivitetsforskriften §§ 52 og 55. </w:t>
      </w:r>
      <w:r w:rsidRPr="005011AB">
        <w:rPr>
          <w:rFonts w:ascii="Trebuchet MS" w:hAnsi="Trebuchet MS"/>
          <w:szCs w:val="20"/>
        </w:rPr>
        <w:t xml:space="preserve">Slike undersøkelser </w:t>
      </w:r>
      <w:r>
        <w:rPr>
          <w:rFonts w:ascii="Trebuchet MS" w:hAnsi="Trebuchet MS"/>
          <w:szCs w:val="20"/>
        </w:rPr>
        <w:t>skal</w:t>
      </w:r>
      <w:r w:rsidRPr="005011AB">
        <w:rPr>
          <w:rFonts w:ascii="Trebuchet MS" w:hAnsi="Trebuchet MS"/>
          <w:szCs w:val="20"/>
        </w:rPr>
        <w:t xml:space="preserve"> igangsettes etter </w:t>
      </w:r>
      <w:r>
        <w:rPr>
          <w:rFonts w:ascii="Trebuchet MS" w:hAnsi="Trebuchet MS"/>
          <w:szCs w:val="20"/>
        </w:rPr>
        <w:t xml:space="preserve">etablering av </w:t>
      </w:r>
      <w:r w:rsidRPr="005011AB">
        <w:rPr>
          <w:rFonts w:ascii="Trebuchet MS" w:hAnsi="Trebuchet MS"/>
          <w:szCs w:val="20"/>
        </w:rPr>
        <w:t xml:space="preserve">avtaler mellom Miljødirektoratet og </w:t>
      </w:r>
      <w:r>
        <w:rPr>
          <w:rFonts w:ascii="Trebuchet MS" w:hAnsi="Trebuchet MS"/>
          <w:szCs w:val="20"/>
        </w:rPr>
        <w:t xml:space="preserve">aktuelle </w:t>
      </w:r>
      <w:r w:rsidRPr="005011AB">
        <w:rPr>
          <w:rFonts w:ascii="Trebuchet MS" w:hAnsi="Trebuchet MS"/>
          <w:szCs w:val="20"/>
        </w:rPr>
        <w:t>operatør</w:t>
      </w:r>
      <w:r>
        <w:rPr>
          <w:rFonts w:ascii="Trebuchet MS" w:hAnsi="Trebuchet MS"/>
          <w:szCs w:val="20"/>
        </w:rPr>
        <w:t>er</w:t>
      </w:r>
      <w:r w:rsidRPr="005011AB">
        <w:rPr>
          <w:rFonts w:ascii="Trebuchet MS" w:hAnsi="Trebuchet MS"/>
          <w:szCs w:val="20"/>
        </w:rPr>
        <w:t>.</w:t>
      </w:r>
      <w:bookmarkEnd w:id="65"/>
      <w:bookmarkEnd w:id="66"/>
    </w:p>
    <w:p w14:paraId="41B41224" w14:textId="77777777" w:rsidR="00D8623A" w:rsidRPr="00D8623A" w:rsidRDefault="00D8623A" w:rsidP="00975796">
      <w:pPr>
        <w:pStyle w:val="Overskrift2"/>
        <w:spacing w:after="120"/>
        <w:rPr>
          <w:sz w:val="36"/>
        </w:rPr>
      </w:pPr>
      <w:bookmarkStart w:id="67" w:name="_Toc23252143"/>
      <w:bookmarkStart w:id="68" w:name="_Toc130990713"/>
      <w:r>
        <w:rPr>
          <w:sz w:val="36"/>
        </w:rPr>
        <w:t>Program</w:t>
      </w:r>
      <w:bookmarkStart w:id="69" w:name="_Toc122490783"/>
      <w:bookmarkStart w:id="70" w:name="_Toc122413788"/>
      <w:bookmarkEnd w:id="69"/>
      <w:bookmarkEnd w:id="70"/>
      <w:r>
        <w:rPr>
          <w:sz w:val="36"/>
        </w:rPr>
        <w:t xml:space="preserve"> for feltundersøkelser</w:t>
      </w:r>
      <w:bookmarkEnd w:id="67"/>
      <w:bookmarkEnd w:id="68"/>
    </w:p>
    <w:p w14:paraId="3428CA6B" w14:textId="0B6E5964" w:rsidR="00D8623A" w:rsidRPr="00826519" w:rsidRDefault="00D8623A" w:rsidP="00D8623A">
      <w:pPr>
        <w:pStyle w:val="Overskrift3"/>
        <w:numPr>
          <w:ilvl w:val="0"/>
          <w:numId w:val="0"/>
        </w:numPr>
        <w:spacing w:after="60"/>
        <w:rPr>
          <w:rStyle w:val="Utheving"/>
          <w:rFonts w:asciiTheme="majorHAnsi" w:hAnsiTheme="majorHAnsi"/>
          <w:b w:val="0"/>
          <w:bCs w:val="0"/>
          <w:i w:val="0"/>
          <w:szCs w:val="24"/>
        </w:rPr>
      </w:pPr>
      <w:bookmarkStart w:id="71" w:name="_Toc32227868"/>
      <w:bookmarkStart w:id="72" w:name="_Toc32235203"/>
      <w:bookmarkStart w:id="73" w:name="_Toc73348709"/>
      <w:bookmarkStart w:id="74" w:name="_Toc130990714"/>
      <w:r w:rsidRPr="00826519">
        <w:rPr>
          <w:rStyle w:val="Utheving"/>
          <w:rFonts w:asciiTheme="majorHAnsi" w:hAnsiTheme="majorHAnsi"/>
          <w:b w:val="0"/>
          <w:bCs w:val="0"/>
          <w:i w:val="0"/>
          <w:szCs w:val="24"/>
        </w:rPr>
        <w:t xml:space="preserve">Å utarbeide </w:t>
      </w:r>
      <w:r w:rsidR="00F02936" w:rsidRPr="00826519">
        <w:rPr>
          <w:rStyle w:val="Utheving"/>
          <w:rFonts w:asciiTheme="majorHAnsi" w:hAnsiTheme="majorHAnsi"/>
          <w:b w:val="0"/>
          <w:bCs w:val="0"/>
          <w:i w:val="0"/>
          <w:szCs w:val="24"/>
        </w:rPr>
        <w:t>overvåking</w:t>
      </w:r>
      <w:r w:rsidRPr="00826519">
        <w:rPr>
          <w:rStyle w:val="Utheving"/>
          <w:rFonts w:asciiTheme="majorHAnsi" w:hAnsiTheme="majorHAnsi"/>
          <w:b w:val="0"/>
          <w:bCs w:val="0"/>
          <w:i w:val="0"/>
          <w:szCs w:val="24"/>
        </w:rPr>
        <w:t>sprogram</w:t>
      </w:r>
      <w:bookmarkEnd w:id="71"/>
      <w:bookmarkEnd w:id="72"/>
      <w:bookmarkEnd w:id="73"/>
      <w:bookmarkEnd w:id="74"/>
    </w:p>
    <w:p w14:paraId="1BEA2E75" w14:textId="77777777" w:rsidR="00D8623A" w:rsidRPr="00036A27" w:rsidRDefault="2ADC85B7" w:rsidP="2ADC85B7">
      <w:pPr>
        <w:rPr>
          <w:rFonts w:ascii="Trebuchet MS" w:hAnsi="Trebuchet MS"/>
        </w:rPr>
      </w:pPr>
      <w:r w:rsidRPr="2ADC85B7">
        <w:rPr>
          <w:rFonts w:ascii="Trebuchet MS" w:hAnsi="Trebuchet MS"/>
        </w:rPr>
        <w:t xml:space="preserve">Operatørene skal utarbeide program for vannsøyleovervåking for gjeldende år. Programmet skal baseres på forskriftskrav, foreliggende retningslinjer og resultater fra tidligere undersøkelser, samt risikobilde og utslippsstatus på sokkelen. Avvik fra kravene skal angis og </w:t>
      </w:r>
      <w:r w:rsidRPr="00036A27">
        <w:rPr>
          <w:rFonts w:ascii="Trebuchet MS" w:hAnsi="Trebuchet MS"/>
        </w:rPr>
        <w:t xml:space="preserve">begrunnes. </w:t>
      </w:r>
    </w:p>
    <w:p w14:paraId="02051234" w14:textId="77777777" w:rsidR="00D8623A" w:rsidRPr="00036A27" w:rsidRDefault="00D8623A" w:rsidP="00D8623A">
      <w:pPr>
        <w:rPr>
          <w:rFonts w:ascii="Trebuchet MS" w:hAnsi="Trebuchet MS"/>
          <w:szCs w:val="20"/>
        </w:rPr>
      </w:pPr>
    </w:p>
    <w:p w14:paraId="17980440" w14:textId="2DC7422E" w:rsidR="00D8623A" w:rsidRDefault="00D8623A" w:rsidP="00D8623A">
      <w:pPr>
        <w:rPr>
          <w:rFonts w:ascii="Trebuchet MS" w:hAnsi="Trebuchet MS"/>
          <w:szCs w:val="20"/>
        </w:rPr>
      </w:pPr>
      <w:r w:rsidRPr="00036A27">
        <w:rPr>
          <w:rFonts w:ascii="Trebuchet MS" w:hAnsi="Trebuchet MS"/>
          <w:szCs w:val="20"/>
        </w:rPr>
        <w:t>Programforslag for vannsøyleovervåkingen skal være oversendt Miljødirektoratet</w:t>
      </w:r>
      <w:r w:rsidR="005A23FE" w:rsidRPr="00036A27">
        <w:rPr>
          <w:rFonts w:ascii="Trebuchet MS" w:hAnsi="Trebuchet MS"/>
          <w:szCs w:val="20"/>
        </w:rPr>
        <w:t xml:space="preserve"> og D</w:t>
      </w:r>
      <w:r w:rsidR="00DE038C" w:rsidRPr="00036A27">
        <w:rPr>
          <w:rFonts w:ascii="Trebuchet MS" w:hAnsi="Trebuchet MS"/>
          <w:szCs w:val="20"/>
        </w:rPr>
        <w:t>SA</w:t>
      </w:r>
      <w:r w:rsidRPr="00036A27">
        <w:rPr>
          <w:rFonts w:ascii="Trebuchet MS" w:hAnsi="Trebuchet MS"/>
          <w:szCs w:val="20"/>
        </w:rPr>
        <w:t xml:space="preserve"> innen 1. februar. Miljødirektoratet kaller aktuelle operatører, Norsk olje og gass</w:t>
      </w:r>
      <w:r w:rsidR="005A23FE" w:rsidRPr="00036A27">
        <w:rPr>
          <w:rFonts w:ascii="Trebuchet MS" w:hAnsi="Trebuchet MS"/>
          <w:szCs w:val="20"/>
        </w:rPr>
        <w:t>,</w:t>
      </w:r>
      <w:r w:rsidRPr="00036A27">
        <w:rPr>
          <w:rFonts w:ascii="Trebuchet MS" w:hAnsi="Trebuchet MS"/>
          <w:szCs w:val="20"/>
        </w:rPr>
        <w:t xml:space="preserve"> Miljødirektoratets faggruppe </w:t>
      </w:r>
      <w:r w:rsidR="005A23FE" w:rsidRPr="00036A27">
        <w:rPr>
          <w:rFonts w:ascii="Trebuchet MS" w:hAnsi="Trebuchet MS"/>
          <w:szCs w:val="20"/>
        </w:rPr>
        <w:t>og D</w:t>
      </w:r>
      <w:r w:rsidR="00DE038C" w:rsidRPr="00036A27">
        <w:rPr>
          <w:rFonts w:ascii="Trebuchet MS" w:hAnsi="Trebuchet MS"/>
          <w:szCs w:val="20"/>
        </w:rPr>
        <w:t>SA</w:t>
      </w:r>
      <w:r w:rsidR="005A23FE" w:rsidRPr="00036A27">
        <w:rPr>
          <w:rFonts w:ascii="Trebuchet MS" w:hAnsi="Trebuchet MS"/>
          <w:szCs w:val="20"/>
        </w:rPr>
        <w:t xml:space="preserve"> </w:t>
      </w:r>
      <w:r w:rsidRPr="00036A27">
        <w:rPr>
          <w:rFonts w:ascii="Trebuchet MS" w:hAnsi="Trebuchet MS"/>
          <w:szCs w:val="20"/>
        </w:rPr>
        <w:t xml:space="preserve">inn til årlige planleggingsmøter, hvor programmet diskuteres. Operatørene reviderer programmet i henhold til konklusjoner fra møtet og sender endelig program til </w:t>
      </w:r>
      <w:r w:rsidRPr="005011AB">
        <w:rPr>
          <w:rFonts w:ascii="Trebuchet MS" w:hAnsi="Trebuchet MS"/>
          <w:szCs w:val="20"/>
        </w:rPr>
        <w:t>Miljødirektoratet</w:t>
      </w:r>
      <w:r w:rsidRPr="000851EA">
        <w:rPr>
          <w:rFonts w:ascii="Trebuchet MS" w:hAnsi="Trebuchet MS"/>
          <w:szCs w:val="20"/>
        </w:rPr>
        <w:t xml:space="preserve"> innen 1.</w:t>
      </w:r>
      <w:r>
        <w:rPr>
          <w:rFonts w:ascii="Trebuchet MS" w:hAnsi="Trebuchet MS"/>
          <w:szCs w:val="20"/>
        </w:rPr>
        <w:t xml:space="preserve"> </w:t>
      </w:r>
      <w:r w:rsidRPr="000851EA">
        <w:rPr>
          <w:rFonts w:ascii="Trebuchet MS" w:hAnsi="Trebuchet MS"/>
          <w:szCs w:val="20"/>
        </w:rPr>
        <w:t>april</w:t>
      </w:r>
      <w:r>
        <w:rPr>
          <w:rFonts w:ascii="Trebuchet MS" w:hAnsi="Trebuchet MS"/>
          <w:szCs w:val="20"/>
        </w:rPr>
        <w:t>, jf. styringsforskriften § 34.</w:t>
      </w:r>
      <w:r w:rsidRPr="000851EA">
        <w:rPr>
          <w:rFonts w:ascii="Trebuchet MS" w:hAnsi="Trebuchet MS"/>
          <w:szCs w:val="20"/>
        </w:rPr>
        <w:t xml:space="preserve"> </w:t>
      </w:r>
    </w:p>
    <w:p w14:paraId="3DE7B6F0" w14:textId="77777777" w:rsidR="00D8623A" w:rsidRPr="00826519" w:rsidRDefault="00D8623A" w:rsidP="00D8623A">
      <w:pPr>
        <w:pStyle w:val="Overskrift3"/>
        <w:numPr>
          <w:ilvl w:val="0"/>
          <w:numId w:val="0"/>
        </w:numPr>
        <w:spacing w:after="60"/>
        <w:rPr>
          <w:rStyle w:val="Utheving"/>
          <w:rFonts w:asciiTheme="majorHAnsi" w:hAnsiTheme="majorHAnsi"/>
          <w:b w:val="0"/>
          <w:bCs w:val="0"/>
          <w:i w:val="0"/>
          <w:szCs w:val="24"/>
        </w:rPr>
      </w:pPr>
      <w:bookmarkStart w:id="75" w:name="_Toc32227869"/>
      <w:bookmarkStart w:id="76" w:name="_Toc32235204"/>
      <w:bookmarkStart w:id="77" w:name="_Toc73348710"/>
      <w:bookmarkStart w:id="78" w:name="_Toc130990715"/>
      <w:r w:rsidRPr="00826519">
        <w:rPr>
          <w:rStyle w:val="Utheving"/>
          <w:rFonts w:asciiTheme="majorHAnsi" w:hAnsiTheme="majorHAnsi"/>
          <w:b w:val="0"/>
          <w:bCs w:val="0"/>
          <w:i w:val="0"/>
          <w:szCs w:val="24"/>
        </w:rPr>
        <w:t>Innhold i program for feltundersøkelser</w:t>
      </w:r>
      <w:bookmarkEnd w:id="75"/>
      <w:bookmarkEnd w:id="76"/>
      <w:bookmarkEnd w:id="77"/>
      <w:bookmarkEnd w:id="78"/>
    </w:p>
    <w:p w14:paraId="7D61DBB1" w14:textId="4CA80873" w:rsidR="00D8623A" w:rsidRDefault="00F02936" w:rsidP="00D8623A">
      <w:pPr>
        <w:rPr>
          <w:rFonts w:ascii="Trebuchet MS" w:hAnsi="Trebuchet MS"/>
          <w:szCs w:val="20"/>
        </w:rPr>
      </w:pPr>
      <w:r>
        <w:rPr>
          <w:rFonts w:ascii="Trebuchet MS" w:hAnsi="Trebuchet MS"/>
          <w:szCs w:val="20"/>
        </w:rPr>
        <w:t>Overvåking</w:t>
      </w:r>
      <w:r w:rsidR="00D8623A">
        <w:rPr>
          <w:rFonts w:ascii="Trebuchet MS" w:hAnsi="Trebuchet MS"/>
          <w:szCs w:val="20"/>
        </w:rPr>
        <w:t xml:space="preserve">sprogrammet skal inneholde beskrivelser av området/områdene som skal overvåkes. Valg av områder skal begrunnes. Vurderinger av utslippskomponenter, utslippenes spredning, resipientbetingelser og miljørisiko knyttet til utslippene skal dokumenteres i programmet. </w:t>
      </w:r>
    </w:p>
    <w:p w14:paraId="2E361295" w14:textId="77777777" w:rsidR="00D8623A" w:rsidRDefault="00D8623A" w:rsidP="00D8623A">
      <w:pPr>
        <w:rPr>
          <w:rFonts w:ascii="Trebuchet MS" w:hAnsi="Trebuchet MS"/>
          <w:szCs w:val="20"/>
        </w:rPr>
      </w:pPr>
    </w:p>
    <w:p w14:paraId="6B73AC94" w14:textId="24876B3C" w:rsidR="00D8623A" w:rsidRDefault="00476819" w:rsidP="006B70CA">
      <w:pPr>
        <w:spacing w:after="120"/>
        <w:rPr>
          <w:rFonts w:ascii="Trebuchet MS" w:hAnsi="Trebuchet MS"/>
        </w:rPr>
      </w:pPr>
      <w:r w:rsidRPr="7A2CA192">
        <w:rPr>
          <w:rFonts w:ascii="Trebuchet MS" w:hAnsi="Trebuchet MS"/>
        </w:rPr>
        <w:t xml:space="preserve">I tillegg skal </w:t>
      </w:r>
      <w:r w:rsidR="00F02936">
        <w:rPr>
          <w:rFonts w:ascii="Trebuchet MS" w:hAnsi="Trebuchet MS"/>
        </w:rPr>
        <w:t>overvåking</w:t>
      </w:r>
      <w:r w:rsidR="00D8623A" w:rsidRPr="7A2CA192">
        <w:rPr>
          <w:rFonts w:ascii="Trebuchet MS" w:hAnsi="Trebuchet MS"/>
        </w:rPr>
        <w:t>sprogrammet</w:t>
      </w:r>
      <w:r w:rsidR="007C74C2" w:rsidRPr="7A2CA192">
        <w:rPr>
          <w:rFonts w:ascii="Trebuchet MS" w:hAnsi="Trebuchet MS"/>
        </w:rPr>
        <w:t xml:space="preserve"> </w:t>
      </w:r>
      <w:r w:rsidR="00D8623A" w:rsidRPr="7A2CA192">
        <w:rPr>
          <w:rFonts w:ascii="Trebuchet MS" w:hAnsi="Trebuchet MS"/>
        </w:rPr>
        <w:t>inneholde følgende:</w:t>
      </w:r>
    </w:p>
    <w:p w14:paraId="4FB08A6C" w14:textId="77777777" w:rsidR="00D8623A" w:rsidRDefault="00D8623A" w:rsidP="003A5B1B">
      <w:pPr>
        <w:pStyle w:val="Listeavsnitt"/>
        <w:numPr>
          <w:ilvl w:val="0"/>
          <w:numId w:val="6"/>
        </w:numPr>
        <w:rPr>
          <w:rFonts w:ascii="Trebuchet MS" w:hAnsi="Trebuchet MS"/>
          <w:szCs w:val="20"/>
        </w:rPr>
      </w:pPr>
      <w:r>
        <w:rPr>
          <w:rFonts w:ascii="Trebuchet MS" w:hAnsi="Trebuchet MS"/>
          <w:szCs w:val="20"/>
        </w:rPr>
        <w:t xml:space="preserve">Planlagt stasjonsnett og innsamlingsplan (kap. 3.2) </w:t>
      </w:r>
    </w:p>
    <w:p w14:paraId="42BB375D" w14:textId="77777777" w:rsidR="00D8623A" w:rsidRDefault="00D8623A" w:rsidP="003A5B1B">
      <w:pPr>
        <w:pStyle w:val="Listeavsnitt"/>
        <w:numPr>
          <w:ilvl w:val="0"/>
          <w:numId w:val="6"/>
        </w:numPr>
        <w:rPr>
          <w:rFonts w:ascii="Trebuchet MS" w:hAnsi="Trebuchet MS"/>
          <w:szCs w:val="20"/>
        </w:rPr>
      </w:pPr>
      <w:r>
        <w:rPr>
          <w:rFonts w:ascii="Trebuchet MS" w:hAnsi="Trebuchet MS"/>
          <w:szCs w:val="20"/>
        </w:rPr>
        <w:t>Beskrivelse av arter som planlegges undersøkt (kap. 3.3)</w:t>
      </w:r>
    </w:p>
    <w:p w14:paraId="2347B45E" w14:textId="086B1A83" w:rsidR="00D8623A" w:rsidRDefault="00D8623A" w:rsidP="003A5B1B">
      <w:pPr>
        <w:pStyle w:val="Listeavsnitt"/>
        <w:numPr>
          <w:ilvl w:val="0"/>
          <w:numId w:val="6"/>
        </w:numPr>
        <w:rPr>
          <w:rFonts w:ascii="Trebuchet MS" w:hAnsi="Trebuchet MS"/>
        </w:rPr>
      </w:pPr>
      <w:r w:rsidRPr="7A2CA192">
        <w:rPr>
          <w:rFonts w:ascii="Trebuchet MS" w:hAnsi="Trebuchet MS"/>
        </w:rPr>
        <w:t>Detaljert beskrivelse av prøvetaking og -behandling (kap. 3.4)</w:t>
      </w:r>
    </w:p>
    <w:p w14:paraId="10DF3BDD" w14:textId="77777777" w:rsidR="00D8623A" w:rsidRPr="00D427BB" w:rsidRDefault="00D8623A" w:rsidP="003A5B1B">
      <w:pPr>
        <w:pStyle w:val="Listeavsnitt"/>
        <w:numPr>
          <w:ilvl w:val="0"/>
          <w:numId w:val="6"/>
        </w:numPr>
        <w:rPr>
          <w:rFonts w:ascii="Trebuchet MS" w:hAnsi="Trebuchet MS"/>
          <w:szCs w:val="20"/>
        </w:rPr>
      </w:pPr>
      <w:r>
        <w:rPr>
          <w:rFonts w:ascii="Trebuchet MS" w:hAnsi="Trebuchet MS"/>
          <w:szCs w:val="20"/>
        </w:rPr>
        <w:t>Detaljert beskrivelse av prøvetyper og analyseparametere (kap. 3.5</w:t>
      </w:r>
      <w:r w:rsidRPr="00D427BB">
        <w:rPr>
          <w:rFonts w:ascii="Trebuchet MS" w:hAnsi="Trebuchet MS"/>
          <w:szCs w:val="20"/>
        </w:rPr>
        <w:t>)</w:t>
      </w:r>
    </w:p>
    <w:p w14:paraId="5F084C39" w14:textId="27FA44BF" w:rsidR="00D8623A" w:rsidRDefault="00D8623A" w:rsidP="003A5B1B">
      <w:pPr>
        <w:pStyle w:val="Listeavsnitt"/>
        <w:numPr>
          <w:ilvl w:val="0"/>
          <w:numId w:val="6"/>
        </w:numPr>
        <w:rPr>
          <w:rFonts w:ascii="Trebuchet MS" w:hAnsi="Trebuchet MS"/>
          <w:szCs w:val="20"/>
        </w:rPr>
      </w:pPr>
      <w:r>
        <w:rPr>
          <w:rFonts w:ascii="Trebuchet MS" w:hAnsi="Trebuchet MS"/>
          <w:szCs w:val="20"/>
        </w:rPr>
        <w:t>Detaljert beskrivelse av planer for kvalitetskontroll og statistiske metoder (</w:t>
      </w:r>
      <w:r w:rsidRPr="006649E3">
        <w:rPr>
          <w:rFonts w:ascii="Trebuchet MS" w:hAnsi="Trebuchet MS"/>
          <w:szCs w:val="20"/>
        </w:rPr>
        <w:t>kap. 3.6 og 3.7</w:t>
      </w:r>
      <w:r>
        <w:rPr>
          <w:rFonts w:ascii="Trebuchet MS" w:hAnsi="Trebuchet MS"/>
          <w:szCs w:val="20"/>
        </w:rPr>
        <w:t xml:space="preserve">) </w:t>
      </w:r>
    </w:p>
    <w:p w14:paraId="472C1C11" w14:textId="2FFC9A76" w:rsidR="00476819" w:rsidRDefault="00476819" w:rsidP="003A5B1B">
      <w:pPr>
        <w:pStyle w:val="Listeavsnitt"/>
        <w:numPr>
          <w:ilvl w:val="0"/>
          <w:numId w:val="6"/>
        </w:numPr>
        <w:rPr>
          <w:rFonts w:ascii="Trebuchet MS" w:hAnsi="Trebuchet MS"/>
          <w:szCs w:val="20"/>
        </w:rPr>
      </w:pPr>
      <w:r>
        <w:rPr>
          <w:rFonts w:ascii="Trebuchet MS" w:hAnsi="Trebuchet MS"/>
          <w:szCs w:val="20"/>
        </w:rPr>
        <w:t>Beskrivelse av eventuelle nye metoder/utstyr som vil testes ut/kvalifiseres i feltundersøkelsen.</w:t>
      </w:r>
    </w:p>
    <w:p w14:paraId="5C6116B9" w14:textId="77777777" w:rsidR="00D8623A" w:rsidRPr="00A70A06" w:rsidRDefault="00D8623A" w:rsidP="00975796">
      <w:pPr>
        <w:pStyle w:val="Overskrift2"/>
        <w:spacing w:after="120"/>
        <w:rPr>
          <w:sz w:val="36"/>
          <w:szCs w:val="36"/>
        </w:rPr>
      </w:pPr>
      <w:bookmarkStart w:id="79" w:name="_Toc122490784"/>
      <w:bookmarkStart w:id="80" w:name="_Toc122413789"/>
      <w:bookmarkStart w:id="81" w:name="_Toc23252144"/>
      <w:bookmarkStart w:id="82" w:name="_Toc130990716"/>
      <w:bookmarkEnd w:id="79"/>
      <w:bookmarkEnd w:id="80"/>
      <w:r w:rsidRPr="2ADC85B7">
        <w:rPr>
          <w:sz w:val="36"/>
          <w:szCs w:val="36"/>
        </w:rPr>
        <w:t>Planlegging av feltundersøkelsene</w:t>
      </w:r>
      <w:bookmarkEnd w:id="81"/>
      <w:bookmarkEnd w:id="82"/>
    </w:p>
    <w:p w14:paraId="13B1A641" w14:textId="77777777" w:rsidR="00D8623A" w:rsidRPr="008919D7" w:rsidRDefault="00D8623A" w:rsidP="00D8623A">
      <w:pPr>
        <w:pStyle w:val="Overskrift3"/>
        <w:numPr>
          <w:ilvl w:val="0"/>
          <w:numId w:val="0"/>
        </w:numPr>
        <w:spacing w:after="60"/>
        <w:rPr>
          <w:rStyle w:val="Utheving"/>
          <w:rFonts w:asciiTheme="majorHAnsi" w:hAnsiTheme="majorHAnsi"/>
          <w:i w:val="0"/>
          <w:szCs w:val="24"/>
        </w:rPr>
      </w:pPr>
      <w:bookmarkStart w:id="83" w:name="_Toc122490786"/>
      <w:bookmarkStart w:id="84" w:name="_Toc122413791"/>
      <w:bookmarkStart w:id="85" w:name="_Toc32227871"/>
      <w:bookmarkStart w:id="86" w:name="_Toc32235206"/>
      <w:bookmarkStart w:id="87" w:name="_Toc73348712"/>
      <w:bookmarkStart w:id="88" w:name="_Toc130990717"/>
      <w:bookmarkStart w:id="89" w:name="_Toc376945656"/>
      <w:bookmarkStart w:id="90" w:name="_Toc377457697"/>
      <w:bookmarkStart w:id="91" w:name="_Toc409081137"/>
      <w:bookmarkStart w:id="92" w:name="_Toc411420600"/>
      <w:bookmarkStart w:id="93" w:name="_Toc122412726"/>
      <w:bookmarkEnd w:id="83"/>
      <w:bookmarkEnd w:id="84"/>
      <w:r w:rsidRPr="008919D7">
        <w:rPr>
          <w:rStyle w:val="Utheving"/>
          <w:rFonts w:asciiTheme="majorHAnsi" w:hAnsiTheme="majorHAnsi"/>
          <w:i w:val="0"/>
          <w:szCs w:val="24"/>
        </w:rPr>
        <w:t>Periode og frekvens</w:t>
      </w:r>
      <w:bookmarkEnd w:id="85"/>
      <w:bookmarkEnd w:id="86"/>
      <w:bookmarkEnd w:id="87"/>
      <w:bookmarkEnd w:id="88"/>
    </w:p>
    <w:p w14:paraId="1ECD5700" w14:textId="3C021374" w:rsidR="00A90EC6" w:rsidRDefault="00A90EC6" w:rsidP="00A90EC6">
      <w:pPr>
        <w:rPr>
          <w:rFonts w:ascii="Trebuchet MS" w:hAnsi="Trebuchet MS"/>
        </w:rPr>
      </w:pPr>
      <w:r>
        <w:rPr>
          <w:rFonts w:ascii="Trebuchet MS" w:hAnsi="Trebuchet MS"/>
        </w:rPr>
        <w:t xml:space="preserve">Feltundersøkelsen skal legges til et tidspunkt som er så </w:t>
      </w:r>
      <w:r w:rsidR="005E7CC4">
        <w:rPr>
          <w:rFonts w:ascii="Trebuchet MS" w:hAnsi="Trebuchet MS"/>
        </w:rPr>
        <w:t>godt</w:t>
      </w:r>
      <w:r>
        <w:rPr>
          <w:rFonts w:ascii="Trebuchet MS" w:hAnsi="Trebuchet MS"/>
        </w:rPr>
        <w:t xml:space="preserve"> som mulig i forhold til gyte</w:t>
      </w:r>
      <w:r w:rsidR="00476819">
        <w:rPr>
          <w:rFonts w:ascii="Trebuchet MS" w:hAnsi="Trebuchet MS"/>
        </w:rPr>
        <w:t>status</w:t>
      </w:r>
      <w:r>
        <w:rPr>
          <w:rFonts w:ascii="Trebuchet MS" w:hAnsi="Trebuchet MS"/>
        </w:rPr>
        <w:t xml:space="preserve"> for blåskjell og de fiskeartene man forventer å finne i undersøkelsesområdet.</w:t>
      </w:r>
    </w:p>
    <w:p w14:paraId="2143C66F" w14:textId="086B1A83" w:rsidR="00D8623A" w:rsidRDefault="00A90EC6" w:rsidP="006B70CA">
      <w:pPr>
        <w:spacing w:after="120"/>
        <w:rPr>
          <w:rFonts w:ascii="Trebuchet MS" w:hAnsi="Trebuchet MS"/>
        </w:rPr>
      </w:pPr>
      <w:r w:rsidRPr="7A2CA192">
        <w:rPr>
          <w:rFonts w:ascii="Trebuchet MS" w:hAnsi="Trebuchet MS"/>
        </w:rPr>
        <w:t xml:space="preserve">Videre skal feltundersøkelsene </w:t>
      </w:r>
      <w:r w:rsidR="00D8623A" w:rsidRPr="7A2CA192">
        <w:rPr>
          <w:rFonts w:ascii="Trebuchet MS" w:hAnsi="Trebuchet MS"/>
        </w:rPr>
        <w:t>gjennomføres i en mest mulig egnet periode av året med hensyn til:</w:t>
      </w:r>
    </w:p>
    <w:p w14:paraId="26C572A0" w14:textId="2EB6FA21" w:rsidR="005E7CC4" w:rsidRPr="005E7CC4" w:rsidRDefault="000C541E" w:rsidP="003A5B1B">
      <w:pPr>
        <w:pStyle w:val="Listeavsnitt"/>
        <w:numPr>
          <w:ilvl w:val="0"/>
          <w:numId w:val="7"/>
        </w:numPr>
        <w:rPr>
          <w:rFonts w:ascii="Trebuchet MS" w:hAnsi="Trebuchet MS"/>
          <w:szCs w:val="20"/>
        </w:rPr>
      </w:pPr>
      <w:r>
        <w:rPr>
          <w:rFonts w:ascii="Trebuchet MS" w:hAnsi="Trebuchet MS"/>
        </w:rPr>
        <w:t>lokale forhold av betydning</w:t>
      </w:r>
      <w:r w:rsidR="005E7CC4">
        <w:rPr>
          <w:rFonts w:ascii="Trebuchet MS" w:hAnsi="Trebuchet MS"/>
        </w:rPr>
        <w:t>, for eksempel tetthetssprangsjiktet i vannsøylen</w:t>
      </w:r>
    </w:p>
    <w:p w14:paraId="04C13EA0" w14:textId="2DD3BAEE" w:rsidR="00381F6D" w:rsidRDefault="00381F6D" w:rsidP="003A5B1B">
      <w:pPr>
        <w:pStyle w:val="Listeavsnitt"/>
        <w:numPr>
          <w:ilvl w:val="0"/>
          <w:numId w:val="7"/>
        </w:numPr>
        <w:rPr>
          <w:rFonts w:ascii="Trebuchet MS" w:hAnsi="Trebuchet MS"/>
          <w:szCs w:val="20"/>
        </w:rPr>
      </w:pPr>
      <w:r>
        <w:rPr>
          <w:rFonts w:ascii="Trebuchet MS" w:hAnsi="Trebuchet MS"/>
          <w:szCs w:val="20"/>
        </w:rPr>
        <w:t xml:space="preserve">praktiske og logistiske </w:t>
      </w:r>
      <w:r w:rsidR="005E7CC4">
        <w:rPr>
          <w:rFonts w:ascii="Trebuchet MS" w:hAnsi="Trebuchet MS"/>
          <w:szCs w:val="20"/>
        </w:rPr>
        <w:t>hensyn</w:t>
      </w:r>
    </w:p>
    <w:p w14:paraId="40F5A2EC" w14:textId="009E1245" w:rsidR="00D8623A" w:rsidRDefault="00D8623A" w:rsidP="003A5B1B">
      <w:pPr>
        <w:pStyle w:val="Listeavsnitt"/>
        <w:numPr>
          <w:ilvl w:val="0"/>
          <w:numId w:val="7"/>
        </w:numPr>
        <w:rPr>
          <w:rFonts w:ascii="Trebuchet MS" w:hAnsi="Trebuchet MS"/>
          <w:szCs w:val="20"/>
        </w:rPr>
      </w:pPr>
      <w:r>
        <w:rPr>
          <w:rFonts w:ascii="Trebuchet MS" w:hAnsi="Trebuchet MS"/>
          <w:szCs w:val="20"/>
        </w:rPr>
        <w:t>tilrettelegging så langt som hensiktsmessig for sammenligning av resultater mellom ulike år</w:t>
      </w:r>
    </w:p>
    <w:p w14:paraId="59305E21" w14:textId="77777777" w:rsidR="00D8623A" w:rsidRDefault="00D8623A" w:rsidP="00D8623A">
      <w:pPr>
        <w:rPr>
          <w:rFonts w:ascii="Trebuchet MS" w:hAnsi="Trebuchet MS"/>
          <w:szCs w:val="20"/>
        </w:rPr>
      </w:pPr>
    </w:p>
    <w:p w14:paraId="5C8E2027" w14:textId="086B1A83" w:rsidR="0091206E" w:rsidRDefault="2ADC85B7" w:rsidP="2ADC85B7">
      <w:pPr>
        <w:rPr>
          <w:rFonts w:ascii="Trebuchet MS" w:hAnsi="Trebuchet MS"/>
        </w:rPr>
      </w:pPr>
      <w:r w:rsidRPr="2ADC85B7">
        <w:rPr>
          <w:rFonts w:ascii="Trebuchet MS" w:hAnsi="Trebuchet MS"/>
        </w:rPr>
        <w:t xml:space="preserve">I henhold til NS 9434 Vannundersøkelse </w:t>
      </w:r>
      <w:r w:rsidR="000C541E">
        <w:rPr>
          <w:rFonts w:ascii="Trebuchet MS" w:hAnsi="Trebuchet MS"/>
        </w:rPr>
        <w:t xml:space="preserve">- </w:t>
      </w:r>
      <w:r w:rsidRPr="2ADC85B7">
        <w:rPr>
          <w:rFonts w:ascii="Trebuchet MS" w:hAnsi="Trebuchet MS"/>
        </w:rPr>
        <w:t>Overvåking av miljøgifter i blåskjell og CEMP Guidelines for Monitoring Contaminants in Biota</w:t>
      </w:r>
      <w:r w:rsidR="00E33BB6">
        <w:rPr>
          <w:rFonts w:ascii="Trebuchet MS" w:hAnsi="Trebuchet MS"/>
        </w:rPr>
        <w:t xml:space="preserve"> (</w:t>
      </w:r>
      <w:r w:rsidR="00E33BB6" w:rsidRPr="7A2CA192">
        <w:rPr>
          <w:rFonts w:ascii="Trebuchet MS" w:hAnsi="Trebuchet MS"/>
        </w:rPr>
        <w:t>OSPAR Agreement 1999-2</w:t>
      </w:r>
      <w:r w:rsidR="00E33BB6">
        <w:rPr>
          <w:rFonts w:ascii="Trebuchet MS" w:hAnsi="Trebuchet MS"/>
        </w:rPr>
        <w:t>)</w:t>
      </w:r>
      <w:r w:rsidRPr="2ADC85B7">
        <w:rPr>
          <w:rFonts w:ascii="Trebuchet MS" w:hAnsi="Trebuchet MS"/>
        </w:rPr>
        <w:t xml:space="preserve"> bør eksponering av blåskjell skje utenfor gyteperioden. </w:t>
      </w:r>
      <w:r w:rsidR="0091206E">
        <w:rPr>
          <w:rFonts w:ascii="Trebuchet MS" w:hAnsi="Trebuchet MS"/>
        </w:rPr>
        <w:t xml:space="preserve">Blåskjell som skal brukes i feltundersøkelsene må </w:t>
      </w:r>
      <w:r w:rsidR="003D4556">
        <w:rPr>
          <w:rFonts w:ascii="Trebuchet MS" w:hAnsi="Trebuchet MS"/>
        </w:rPr>
        <w:t>ha gonader</w:t>
      </w:r>
      <w:r w:rsidR="0091206E">
        <w:rPr>
          <w:rFonts w:ascii="Trebuchet MS" w:hAnsi="Trebuchet MS"/>
        </w:rPr>
        <w:t xml:space="preserve"> i et tidlig utviklingsstadium, slik at sannsynligheten for at blåskjellene gyter under eksponeringsperioden</w:t>
      </w:r>
      <w:r w:rsidR="003D4556" w:rsidRPr="003D4556">
        <w:rPr>
          <w:rFonts w:ascii="Trebuchet MS" w:hAnsi="Trebuchet MS"/>
        </w:rPr>
        <w:t xml:space="preserve"> </w:t>
      </w:r>
      <w:r w:rsidR="003D4556">
        <w:rPr>
          <w:rFonts w:ascii="Trebuchet MS" w:hAnsi="Trebuchet MS"/>
        </w:rPr>
        <w:t>er lav</w:t>
      </w:r>
      <w:r w:rsidR="0091206E">
        <w:rPr>
          <w:rFonts w:ascii="Trebuchet MS" w:hAnsi="Trebuchet MS"/>
        </w:rPr>
        <w:t xml:space="preserve">. Hvis blåskjell hentes fra oppdrettsanlegg som holder skjell i ulike utviklingsstadier, skal skjell som ikke forventes å gyte under eksponeringsperioden brukes. </w:t>
      </w:r>
      <w:r w:rsidR="000C541E">
        <w:rPr>
          <w:rFonts w:ascii="Trebuchet MS" w:hAnsi="Trebuchet MS"/>
        </w:rPr>
        <w:t xml:space="preserve">Det er heller ikke ønskelig å bruke blåskjell som nettopp har gytt. </w:t>
      </w:r>
    </w:p>
    <w:p w14:paraId="72F725C1" w14:textId="54556670" w:rsidR="00D8623A" w:rsidRPr="008919D7" w:rsidRDefault="00D8623A" w:rsidP="2ADC85B7">
      <w:pPr>
        <w:pStyle w:val="Overskrift3"/>
        <w:numPr>
          <w:ilvl w:val="2"/>
          <w:numId w:val="0"/>
        </w:numPr>
        <w:spacing w:after="60"/>
        <w:rPr>
          <w:rStyle w:val="Utheving"/>
          <w:rFonts w:asciiTheme="majorHAnsi" w:hAnsiTheme="majorHAnsi"/>
          <w:i w:val="0"/>
          <w:iCs w:val="0"/>
        </w:rPr>
      </w:pPr>
      <w:bookmarkStart w:id="94" w:name="_Toc122490787"/>
      <w:bookmarkStart w:id="95" w:name="_Toc122413792"/>
      <w:bookmarkStart w:id="96" w:name="_Toc32227872"/>
      <w:bookmarkStart w:id="97" w:name="_Toc32235207"/>
      <w:bookmarkStart w:id="98" w:name="_Toc73348713"/>
      <w:bookmarkStart w:id="99" w:name="_Toc130990718"/>
      <w:bookmarkEnd w:id="89"/>
      <w:bookmarkEnd w:id="90"/>
      <w:bookmarkEnd w:id="91"/>
      <w:bookmarkEnd w:id="92"/>
      <w:bookmarkEnd w:id="93"/>
      <w:bookmarkEnd w:id="94"/>
      <w:bookmarkEnd w:id="95"/>
      <w:r w:rsidRPr="008919D7">
        <w:rPr>
          <w:rStyle w:val="Utheving"/>
          <w:rFonts w:asciiTheme="majorHAnsi" w:hAnsiTheme="majorHAnsi"/>
          <w:i w:val="0"/>
          <w:iCs w:val="0"/>
        </w:rPr>
        <w:t>Undersøkelsesdesign</w:t>
      </w:r>
      <w:bookmarkEnd w:id="96"/>
      <w:bookmarkEnd w:id="97"/>
      <w:bookmarkEnd w:id="98"/>
      <w:bookmarkEnd w:id="99"/>
    </w:p>
    <w:p w14:paraId="0E705214" w14:textId="086B1A83" w:rsidR="00D8623A" w:rsidRPr="000851EA" w:rsidRDefault="2ADC85B7" w:rsidP="2ADC85B7">
      <w:pPr>
        <w:rPr>
          <w:rFonts w:ascii="Trebuchet MS" w:hAnsi="Trebuchet MS"/>
        </w:rPr>
      </w:pPr>
      <w:r w:rsidRPr="2ADC85B7">
        <w:rPr>
          <w:rFonts w:ascii="Trebuchet MS" w:hAnsi="Trebuchet MS"/>
        </w:rPr>
        <w:t>Både overvåkingen ved bruk av rigger og undersøkelser av frittlevende organismer skal omfatte minst ett egnet referanseområde.</w:t>
      </w:r>
    </w:p>
    <w:p w14:paraId="06099193" w14:textId="77777777" w:rsidR="00D8623A" w:rsidRPr="000851EA" w:rsidRDefault="00D8623A" w:rsidP="00D8623A">
      <w:pPr>
        <w:rPr>
          <w:rFonts w:ascii="Trebuchet MS" w:hAnsi="Trebuchet MS"/>
          <w:szCs w:val="20"/>
        </w:rPr>
      </w:pPr>
    </w:p>
    <w:p w14:paraId="382272BE" w14:textId="086B1A83" w:rsidR="00D8623A" w:rsidRPr="000851EA" w:rsidRDefault="2ADC85B7" w:rsidP="2ADC85B7">
      <w:pPr>
        <w:rPr>
          <w:rFonts w:ascii="Trebuchet MS" w:hAnsi="Trebuchet MS"/>
        </w:rPr>
      </w:pPr>
      <w:r w:rsidRPr="2ADC85B7">
        <w:rPr>
          <w:rFonts w:ascii="Trebuchet MS" w:hAnsi="Trebuchet MS"/>
        </w:rPr>
        <w:t xml:space="preserve">Utplassering av rigger med overvåkingsutstyr (blant annet passive prøvetakere og organismer i bur) i det enkelte området må baseres på kunnskap om de fysiske forholdene i området og spredningsanalyser for relevante utslippskomponenter, inkludert tilsatte kjemikalier. </w:t>
      </w:r>
      <w:r w:rsidR="00B0395B">
        <w:rPr>
          <w:rFonts w:ascii="Trebuchet MS" w:hAnsi="Trebuchet MS"/>
        </w:rPr>
        <w:t>Operatøren må sikre at utførende konsulenter får relevant informasjon om produksjonen</w:t>
      </w:r>
      <w:r w:rsidR="003D4556">
        <w:rPr>
          <w:rFonts w:ascii="Trebuchet MS" w:hAnsi="Trebuchet MS"/>
        </w:rPr>
        <w:t xml:space="preserve"> og utslippene</w:t>
      </w:r>
      <w:r w:rsidR="00B0395B">
        <w:rPr>
          <w:rFonts w:ascii="Trebuchet MS" w:hAnsi="Trebuchet MS"/>
        </w:rPr>
        <w:t xml:space="preserve"> på feltet</w:t>
      </w:r>
      <w:r w:rsidR="000C541E">
        <w:rPr>
          <w:rFonts w:ascii="Trebuchet MS" w:hAnsi="Trebuchet MS"/>
        </w:rPr>
        <w:t>/feltene som undersøkes</w:t>
      </w:r>
      <w:r w:rsidR="00B0395B">
        <w:rPr>
          <w:rFonts w:ascii="Trebuchet MS" w:hAnsi="Trebuchet MS"/>
        </w:rPr>
        <w:t>, inkludert utslippskomponenter, volum av utslippet og DREAM modelleringsdata for produsertvannsplumen.</w:t>
      </w:r>
    </w:p>
    <w:p w14:paraId="1C98C1A9" w14:textId="77777777" w:rsidR="00D8623A" w:rsidRDefault="00D8623A" w:rsidP="00D8623A">
      <w:pPr>
        <w:rPr>
          <w:rFonts w:ascii="Trebuchet MS" w:hAnsi="Trebuchet MS"/>
          <w:szCs w:val="20"/>
        </w:rPr>
      </w:pPr>
      <w:bookmarkStart w:id="100" w:name="_Toc122490789"/>
      <w:bookmarkStart w:id="101" w:name="_Toc122413794"/>
      <w:bookmarkStart w:id="102" w:name="_Toc122490790"/>
      <w:bookmarkStart w:id="103" w:name="_Toc122413795"/>
      <w:bookmarkStart w:id="104" w:name="_Toc122490791"/>
      <w:bookmarkStart w:id="105" w:name="_Toc122413796"/>
      <w:bookmarkStart w:id="106" w:name="_Toc122490792"/>
      <w:bookmarkStart w:id="107" w:name="_Toc122413797"/>
      <w:bookmarkEnd w:id="100"/>
      <w:bookmarkEnd w:id="101"/>
      <w:bookmarkEnd w:id="102"/>
      <w:bookmarkEnd w:id="103"/>
      <w:bookmarkEnd w:id="104"/>
      <w:bookmarkEnd w:id="105"/>
      <w:bookmarkEnd w:id="106"/>
      <w:bookmarkEnd w:id="107"/>
    </w:p>
    <w:p w14:paraId="2B4A33AF" w14:textId="086B1A83" w:rsidR="00D8623A" w:rsidRDefault="2ADC85B7" w:rsidP="2ADC85B7">
      <w:pPr>
        <w:rPr>
          <w:rFonts w:ascii="Trebuchet MS" w:hAnsi="Trebuchet MS"/>
        </w:rPr>
      </w:pPr>
      <w:r w:rsidRPr="2ADC85B7">
        <w:rPr>
          <w:rFonts w:ascii="Trebuchet MS" w:hAnsi="Trebuchet MS"/>
        </w:rPr>
        <w:t>Antallet og plassering av overvåkingsrigger skal være slik at overvåkingen gir et representativt bilde av situasjonen i det aktuelle området/områdene i perioden undersøkelsen utføres. Avhengig av antall installasjoner og størrelse på området som overvåkes, kan dette være fra 15 rigger og oppover.</w:t>
      </w:r>
    </w:p>
    <w:p w14:paraId="58AD7865" w14:textId="77777777" w:rsidR="00D8623A" w:rsidRDefault="00D8623A" w:rsidP="00D8623A">
      <w:pPr>
        <w:rPr>
          <w:rFonts w:ascii="Trebuchet MS" w:hAnsi="Trebuchet MS"/>
          <w:szCs w:val="20"/>
        </w:rPr>
      </w:pPr>
    </w:p>
    <w:p w14:paraId="11F0A0E6" w14:textId="086B1A83" w:rsidR="00D8623A" w:rsidRDefault="2ADC85B7" w:rsidP="2ADC85B7">
      <w:pPr>
        <w:rPr>
          <w:rFonts w:ascii="Trebuchet MS" w:hAnsi="Trebuchet MS"/>
        </w:rPr>
      </w:pPr>
      <w:r w:rsidRPr="2ADC85B7">
        <w:rPr>
          <w:rFonts w:ascii="Trebuchet MS" w:hAnsi="Trebuchet MS"/>
        </w:rPr>
        <w:lastRenderedPageBreak/>
        <w:t xml:space="preserve">Hvor mange rigger som skal utplasseres og hvor i vannsøylen de skal plasseres avhenger i stor grad av lokale forhold i undersøkelsesområdene, men råd som er relevante for planleggingen gis i </w:t>
      </w:r>
      <w:r w:rsidRPr="000D1E74">
        <w:rPr>
          <w:rFonts w:ascii="Trebuchet MS" w:hAnsi="Trebuchet MS"/>
        </w:rPr>
        <w:t>OSPAR Agreement 1999–2</w:t>
      </w:r>
      <w:r w:rsidRPr="2ADC85B7">
        <w:rPr>
          <w:rFonts w:ascii="Trebuchet MS" w:hAnsi="Trebuchet MS"/>
        </w:rPr>
        <w:t xml:space="preserve"> og i NS 9434.</w:t>
      </w:r>
      <w:r>
        <w:t xml:space="preserve"> </w:t>
      </w:r>
      <w:r w:rsidR="00EC1758">
        <w:t xml:space="preserve">Blåskjell skal stå utplassert i 6 uker. En annen eksponeringslengde kan </w:t>
      </w:r>
      <w:r w:rsidR="00C05FC1">
        <w:t>aksepteres</w:t>
      </w:r>
      <w:r w:rsidR="00EC1758">
        <w:t xml:space="preserve"> av Miljødirektoratet </w:t>
      </w:r>
      <w:r w:rsidR="001B5E85">
        <w:t>ders</w:t>
      </w:r>
      <w:r w:rsidR="00EC1758">
        <w:t xml:space="preserve">om særskilte behov </w:t>
      </w:r>
      <w:r w:rsidR="001B5E85">
        <w:t>er dokumentert og begrunnet i programutkastet</w:t>
      </w:r>
      <w:r w:rsidR="00EC1758">
        <w:t>.</w:t>
      </w:r>
    </w:p>
    <w:p w14:paraId="575941BD" w14:textId="5C21475F" w:rsidR="00D8623A" w:rsidRPr="00A70A06" w:rsidRDefault="00D8623A" w:rsidP="00975796">
      <w:pPr>
        <w:pStyle w:val="Overskrift2"/>
        <w:spacing w:after="120"/>
        <w:rPr>
          <w:sz w:val="36"/>
          <w:szCs w:val="36"/>
        </w:rPr>
      </w:pPr>
      <w:bookmarkStart w:id="108" w:name="_Toc376945658"/>
      <w:bookmarkStart w:id="109" w:name="_Toc377457699"/>
      <w:bookmarkStart w:id="110" w:name="_Toc409081139"/>
      <w:bookmarkStart w:id="111" w:name="_Toc23252145"/>
      <w:bookmarkStart w:id="112" w:name="_Toc130990719"/>
      <w:r w:rsidRPr="7A2CA192">
        <w:rPr>
          <w:sz w:val="36"/>
          <w:szCs w:val="36"/>
        </w:rPr>
        <w:t>Overvåkingsorganismer</w:t>
      </w:r>
      <w:bookmarkEnd w:id="108"/>
      <w:bookmarkEnd w:id="109"/>
      <w:bookmarkEnd w:id="110"/>
      <w:bookmarkEnd w:id="111"/>
      <w:bookmarkEnd w:id="112"/>
    </w:p>
    <w:p w14:paraId="163BD39E" w14:textId="77777777" w:rsidR="00D8623A" w:rsidRPr="00D8623A" w:rsidRDefault="00D8623A" w:rsidP="00D8623A">
      <w:pPr>
        <w:pStyle w:val="Overskrift3"/>
        <w:numPr>
          <w:ilvl w:val="0"/>
          <w:numId w:val="0"/>
        </w:numPr>
        <w:spacing w:after="60"/>
        <w:rPr>
          <w:rStyle w:val="Utheving"/>
          <w:rFonts w:asciiTheme="majorHAnsi" w:hAnsiTheme="majorHAnsi"/>
          <w:i w:val="0"/>
          <w:szCs w:val="24"/>
        </w:rPr>
      </w:pPr>
      <w:bookmarkStart w:id="113" w:name="_Toc32227874"/>
      <w:bookmarkStart w:id="114" w:name="_Toc32235209"/>
      <w:bookmarkStart w:id="115" w:name="_Toc73348715"/>
      <w:bookmarkStart w:id="116" w:name="_Toc130990720"/>
      <w:r w:rsidRPr="00D8623A">
        <w:rPr>
          <w:rStyle w:val="Utheving"/>
          <w:rFonts w:asciiTheme="majorHAnsi" w:hAnsiTheme="majorHAnsi"/>
          <w:i w:val="0"/>
          <w:szCs w:val="24"/>
        </w:rPr>
        <w:t>Frittlevende organismer</w:t>
      </w:r>
      <w:bookmarkEnd w:id="113"/>
      <w:bookmarkEnd w:id="114"/>
      <w:bookmarkEnd w:id="115"/>
      <w:bookmarkEnd w:id="116"/>
      <w:r w:rsidRPr="00D8623A">
        <w:rPr>
          <w:rStyle w:val="Utheving"/>
          <w:rFonts w:asciiTheme="majorHAnsi" w:hAnsiTheme="majorHAnsi"/>
          <w:i w:val="0"/>
          <w:szCs w:val="24"/>
        </w:rPr>
        <w:t xml:space="preserve"> </w:t>
      </w:r>
    </w:p>
    <w:p w14:paraId="103213B7" w14:textId="27C17CE8" w:rsidR="00D8623A" w:rsidRPr="000851EA" w:rsidRDefault="00D8623A" w:rsidP="00D8623A">
      <w:pPr>
        <w:rPr>
          <w:rFonts w:ascii="Trebuchet MS" w:hAnsi="Trebuchet MS"/>
          <w:szCs w:val="20"/>
        </w:rPr>
      </w:pPr>
      <w:r>
        <w:rPr>
          <w:rFonts w:ascii="Trebuchet MS" w:hAnsi="Trebuchet MS"/>
          <w:szCs w:val="20"/>
        </w:rPr>
        <w:t>Fangst</w:t>
      </w:r>
      <w:r w:rsidRPr="000851EA">
        <w:rPr>
          <w:rFonts w:ascii="Trebuchet MS" w:hAnsi="Trebuchet MS"/>
          <w:szCs w:val="20"/>
        </w:rPr>
        <w:t xml:space="preserve"> av frittlevende organismer</w:t>
      </w:r>
      <w:r>
        <w:rPr>
          <w:rFonts w:ascii="Trebuchet MS" w:hAnsi="Trebuchet MS"/>
          <w:szCs w:val="20"/>
        </w:rPr>
        <w:t xml:space="preserve"> til </w:t>
      </w:r>
      <w:r w:rsidR="00F02936">
        <w:rPr>
          <w:rFonts w:ascii="Trebuchet MS" w:hAnsi="Trebuchet MS"/>
          <w:szCs w:val="20"/>
        </w:rPr>
        <w:t>overvåking</w:t>
      </w:r>
      <w:r>
        <w:rPr>
          <w:rFonts w:ascii="Trebuchet MS" w:hAnsi="Trebuchet MS"/>
          <w:szCs w:val="20"/>
        </w:rPr>
        <w:t>sformål</w:t>
      </w:r>
      <w:r w:rsidRPr="000851EA">
        <w:rPr>
          <w:rFonts w:ascii="Trebuchet MS" w:hAnsi="Trebuchet MS"/>
          <w:szCs w:val="20"/>
        </w:rPr>
        <w:t xml:space="preserve"> </w:t>
      </w:r>
      <w:r w:rsidR="00712F63">
        <w:rPr>
          <w:rFonts w:ascii="Trebuchet MS" w:hAnsi="Trebuchet MS"/>
          <w:szCs w:val="20"/>
        </w:rPr>
        <w:t xml:space="preserve">skal </w:t>
      </w:r>
      <w:r w:rsidRPr="000851EA">
        <w:rPr>
          <w:rFonts w:ascii="Trebuchet MS" w:hAnsi="Trebuchet MS"/>
          <w:szCs w:val="20"/>
        </w:rPr>
        <w:t>baseres på tilgjengelig oppdatert kunnskap om forekomst, fordelingen av og vandringsmønsteret til de aktuelle fiskebestandene i området.</w:t>
      </w:r>
    </w:p>
    <w:p w14:paraId="4407E316" w14:textId="77777777" w:rsidR="00D8623A" w:rsidRDefault="00D8623A" w:rsidP="00D8623A">
      <w:pPr>
        <w:rPr>
          <w:rFonts w:ascii="Trebuchet MS" w:hAnsi="Trebuchet MS"/>
          <w:szCs w:val="20"/>
        </w:rPr>
      </w:pPr>
    </w:p>
    <w:p w14:paraId="7D9FA8BE" w14:textId="62E34D06" w:rsidR="00D8623A" w:rsidRDefault="2ADC85B7" w:rsidP="2ADC85B7">
      <w:pPr>
        <w:rPr>
          <w:rFonts w:ascii="Trebuchet MS" w:hAnsi="Trebuchet MS"/>
        </w:rPr>
      </w:pPr>
      <w:r w:rsidRPr="2ADC85B7">
        <w:rPr>
          <w:rFonts w:ascii="Trebuchet MS" w:hAnsi="Trebuchet MS"/>
        </w:rPr>
        <w:t>Miljødirektoratet krever at det samles inn og anal</w:t>
      </w:r>
      <w:r w:rsidRPr="00975796">
        <w:rPr>
          <w:rFonts w:ascii="Trebuchet MS" w:hAnsi="Trebuchet MS"/>
        </w:rPr>
        <w:t>yseres</w:t>
      </w:r>
      <w:r w:rsidR="00DE0D41" w:rsidRPr="00975796">
        <w:rPr>
          <w:rFonts w:ascii="Trebuchet MS" w:hAnsi="Trebuchet MS"/>
        </w:rPr>
        <w:t xml:space="preserve"> vev fra 30 (+/-</w:t>
      </w:r>
      <w:r w:rsidR="00C927B8" w:rsidRPr="00975796">
        <w:rPr>
          <w:rFonts w:ascii="Trebuchet MS" w:hAnsi="Trebuchet MS"/>
        </w:rPr>
        <w:t>5</w:t>
      </w:r>
      <w:r w:rsidR="00DE0D41" w:rsidRPr="00975796">
        <w:rPr>
          <w:rFonts w:ascii="Trebuchet MS" w:hAnsi="Trebuchet MS"/>
        </w:rPr>
        <w:t>) individer</w:t>
      </w:r>
      <w:r w:rsidR="00DE0D41">
        <w:rPr>
          <w:rFonts w:ascii="Trebuchet MS" w:hAnsi="Trebuchet MS"/>
        </w:rPr>
        <w:t xml:space="preserve"> av</w:t>
      </w:r>
      <w:r w:rsidRPr="2ADC85B7">
        <w:rPr>
          <w:rFonts w:ascii="Trebuchet MS" w:hAnsi="Trebuchet MS"/>
        </w:rPr>
        <w:t xml:space="preserve"> minst tre ulike fiskearter</w:t>
      </w:r>
      <w:r w:rsidR="00597644">
        <w:rPr>
          <w:rFonts w:ascii="Trebuchet MS" w:hAnsi="Trebuchet MS"/>
        </w:rPr>
        <w:t xml:space="preserve"> fra overvåkingsområdet</w:t>
      </w:r>
      <w:r w:rsidR="00DE0D41">
        <w:rPr>
          <w:rFonts w:ascii="Trebuchet MS" w:hAnsi="Trebuchet MS"/>
        </w:rPr>
        <w:t xml:space="preserve"> og referanseområde</w:t>
      </w:r>
      <w:r w:rsidR="00C502BC">
        <w:rPr>
          <w:rFonts w:ascii="Trebuchet MS" w:hAnsi="Trebuchet MS"/>
        </w:rPr>
        <w:t>t</w:t>
      </w:r>
      <w:r w:rsidRPr="2ADC85B7">
        <w:rPr>
          <w:rFonts w:ascii="Trebuchet MS" w:hAnsi="Trebuchet MS"/>
        </w:rPr>
        <w:t>. Tilgjengelighet til de ulike fiskeartene vil variere mye med lokalitet og sesong</w:t>
      </w:r>
      <w:r w:rsidR="00E21C8F">
        <w:rPr>
          <w:rFonts w:ascii="Trebuchet MS" w:hAnsi="Trebuchet MS"/>
        </w:rPr>
        <w:t xml:space="preserve">, men de samme artene </w:t>
      </w:r>
      <w:r w:rsidR="00597644">
        <w:rPr>
          <w:rFonts w:ascii="Trebuchet MS" w:hAnsi="Trebuchet MS"/>
        </w:rPr>
        <w:t xml:space="preserve">skal </w:t>
      </w:r>
      <w:r w:rsidR="00E21C8F">
        <w:rPr>
          <w:rFonts w:ascii="Trebuchet MS" w:hAnsi="Trebuchet MS"/>
        </w:rPr>
        <w:t>undersøkes både i overvåking- og referanseområdene i en og samme feltundersøkelse</w:t>
      </w:r>
      <w:r w:rsidRPr="2ADC85B7">
        <w:rPr>
          <w:rFonts w:ascii="Trebuchet MS" w:hAnsi="Trebuchet MS"/>
        </w:rPr>
        <w:t xml:space="preserve">. Aktuelle arter er torsk, hyse, sei, flatfisk (sand- eller gapeflyndre), brosme og lange. Fisk som brukes til prøvetaking bør være innenfor et </w:t>
      </w:r>
      <w:r w:rsidR="00D80A30">
        <w:rPr>
          <w:rFonts w:ascii="Trebuchet MS" w:hAnsi="Trebuchet MS"/>
        </w:rPr>
        <w:t>relativt smalt</w:t>
      </w:r>
      <w:r w:rsidR="00D80A30" w:rsidRPr="2ADC85B7">
        <w:rPr>
          <w:rFonts w:ascii="Trebuchet MS" w:hAnsi="Trebuchet MS"/>
        </w:rPr>
        <w:t xml:space="preserve"> </w:t>
      </w:r>
      <w:r w:rsidRPr="2ADC85B7">
        <w:rPr>
          <w:rFonts w:ascii="Trebuchet MS" w:hAnsi="Trebuchet MS"/>
        </w:rPr>
        <w:t>størrelsesintervall for begge kjønn</w:t>
      </w:r>
      <w:r w:rsidR="00D80A30">
        <w:rPr>
          <w:rFonts w:ascii="Trebuchet MS" w:hAnsi="Trebuchet MS"/>
        </w:rPr>
        <w:t>, for å redusere variasjon i målte endepunkter</w:t>
      </w:r>
      <w:r w:rsidR="00975796">
        <w:rPr>
          <w:rFonts w:ascii="Trebuchet MS" w:hAnsi="Trebuchet MS"/>
        </w:rPr>
        <w:t xml:space="preserve">. </w:t>
      </w:r>
      <w:r w:rsidRPr="2ADC85B7">
        <w:rPr>
          <w:rFonts w:ascii="Trebuchet MS" w:hAnsi="Trebuchet MS"/>
        </w:rPr>
        <w:t xml:space="preserve">For ytterligere informasjon og anbefalinger om innsamling og artsutvalg </w:t>
      </w:r>
      <w:r w:rsidRPr="000D1E74">
        <w:rPr>
          <w:rFonts w:ascii="Trebuchet MS" w:hAnsi="Trebuchet MS"/>
        </w:rPr>
        <w:t xml:space="preserve">se OSPAR Agreement 1999–2 og </w:t>
      </w:r>
      <w:r w:rsidR="00E33BB6" w:rsidRPr="00E33BB6">
        <w:rPr>
          <w:rFonts w:ascii="Trebuchet MS" w:hAnsi="Trebuchet MS"/>
        </w:rPr>
        <w:t xml:space="preserve">JAMP Guidelines on Contaminant-Specific Biological Effects Monitoring </w:t>
      </w:r>
      <w:r w:rsidR="00E33BB6">
        <w:rPr>
          <w:rFonts w:ascii="Trebuchet MS" w:hAnsi="Trebuchet MS"/>
        </w:rPr>
        <w:t>(</w:t>
      </w:r>
      <w:r w:rsidRPr="000D1E74">
        <w:rPr>
          <w:rFonts w:ascii="Trebuchet MS" w:hAnsi="Trebuchet MS"/>
        </w:rPr>
        <w:t>OSPAR Agreement 2008-09</w:t>
      </w:r>
      <w:r w:rsidR="00E33BB6">
        <w:rPr>
          <w:rFonts w:ascii="Trebuchet MS" w:hAnsi="Trebuchet MS"/>
        </w:rPr>
        <w:t>)</w:t>
      </w:r>
      <w:r w:rsidRPr="000D1E74">
        <w:rPr>
          <w:rFonts w:ascii="Trebuchet MS" w:hAnsi="Trebuchet MS"/>
        </w:rPr>
        <w:t>.</w:t>
      </w:r>
      <w:r w:rsidRPr="2ADC85B7">
        <w:rPr>
          <w:rFonts w:ascii="Trebuchet MS" w:hAnsi="Trebuchet MS"/>
        </w:rPr>
        <w:t xml:space="preserve"> </w:t>
      </w:r>
    </w:p>
    <w:p w14:paraId="7119747C" w14:textId="77777777" w:rsidR="00D8623A" w:rsidRPr="00D8623A" w:rsidRDefault="00D8623A" w:rsidP="00D8623A">
      <w:pPr>
        <w:pStyle w:val="Overskrift3"/>
        <w:numPr>
          <w:ilvl w:val="0"/>
          <w:numId w:val="0"/>
        </w:numPr>
        <w:spacing w:after="60"/>
        <w:rPr>
          <w:rStyle w:val="Utheving"/>
          <w:rFonts w:asciiTheme="majorHAnsi" w:hAnsiTheme="majorHAnsi"/>
          <w:i w:val="0"/>
          <w:szCs w:val="24"/>
        </w:rPr>
      </w:pPr>
      <w:bookmarkStart w:id="117" w:name="_Toc32227875"/>
      <w:bookmarkStart w:id="118" w:name="_Toc32235210"/>
      <w:bookmarkStart w:id="119" w:name="_Toc73348716"/>
      <w:bookmarkStart w:id="120" w:name="_Toc130990721"/>
      <w:r w:rsidRPr="00D8623A">
        <w:rPr>
          <w:rStyle w:val="Utheving"/>
          <w:rFonts w:asciiTheme="majorHAnsi" w:hAnsiTheme="majorHAnsi"/>
          <w:i w:val="0"/>
          <w:szCs w:val="24"/>
        </w:rPr>
        <w:t>Blåskjell plassert i bur</w:t>
      </w:r>
      <w:bookmarkEnd w:id="117"/>
      <w:bookmarkEnd w:id="118"/>
      <w:bookmarkEnd w:id="119"/>
      <w:bookmarkEnd w:id="120"/>
    </w:p>
    <w:p w14:paraId="7896B5CD" w14:textId="73D1A486" w:rsidR="00D8623A" w:rsidRDefault="2ADC85B7" w:rsidP="2ADC85B7">
      <w:pPr>
        <w:rPr>
          <w:rFonts w:ascii="Trebuchet MS" w:hAnsi="Trebuchet MS"/>
        </w:rPr>
      </w:pPr>
      <w:r w:rsidRPr="2ADC85B7">
        <w:rPr>
          <w:rFonts w:ascii="Trebuchet MS" w:hAnsi="Trebuchet MS"/>
        </w:rPr>
        <w:t>Miljødirektoratet krever utplassering av blåskjell i bur for overvåking av eksponering og effekter.</w:t>
      </w:r>
      <w:r w:rsidR="007C74C2">
        <w:rPr>
          <w:rFonts w:ascii="Trebuchet MS" w:hAnsi="Trebuchet MS"/>
        </w:rPr>
        <w:t xml:space="preserve"> Utplasseringen skal skje i henhold til NS 943</w:t>
      </w:r>
      <w:r w:rsidR="00C502BC">
        <w:rPr>
          <w:rFonts w:ascii="Trebuchet MS" w:hAnsi="Trebuchet MS"/>
        </w:rPr>
        <w:t>4</w:t>
      </w:r>
      <w:r w:rsidR="007C74C2">
        <w:rPr>
          <w:rFonts w:ascii="Trebuchet MS" w:hAnsi="Trebuchet MS"/>
        </w:rPr>
        <w:t>.</w:t>
      </w:r>
      <w:r w:rsidRPr="2ADC85B7">
        <w:rPr>
          <w:rFonts w:ascii="Trebuchet MS" w:hAnsi="Trebuchet MS"/>
        </w:rPr>
        <w:t xml:space="preserve"> </w:t>
      </w:r>
      <w:r w:rsidRPr="2ADC85B7">
        <w:rPr>
          <w:rFonts w:ascii="Trebuchet MS" w:hAnsi="Trebuchet MS"/>
          <w:i/>
          <w:iCs/>
        </w:rPr>
        <w:t>Mytilus edulis</w:t>
      </w:r>
      <w:r w:rsidRPr="2ADC85B7">
        <w:rPr>
          <w:rFonts w:ascii="Trebuchet MS" w:hAnsi="Trebuchet MS"/>
        </w:rPr>
        <w:t xml:space="preserve"> bør være den dominerende arten i slike utplasseringsstudier</w:t>
      </w:r>
      <w:r w:rsidR="007C74C2">
        <w:rPr>
          <w:rStyle w:val="Fotnotereferanse"/>
          <w:rFonts w:ascii="Trebuchet MS" w:hAnsi="Trebuchet MS"/>
        </w:rPr>
        <w:footnoteReference w:id="2"/>
      </w:r>
      <w:r w:rsidRPr="2ADC85B7">
        <w:rPr>
          <w:rFonts w:ascii="Trebuchet MS" w:hAnsi="Trebuchet MS"/>
        </w:rPr>
        <w:t>.</w:t>
      </w:r>
    </w:p>
    <w:p w14:paraId="48C963F2" w14:textId="77777777" w:rsidR="00D8623A" w:rsidRDefault="00D8623A" w:rsidP="00D8623A">
      <w:pPr>
        <w:rPr>
          <w:rFonts w:ascii="Trebuchet MS" w:hAnsi="Trebuchet MS"/>
          <w:szCs w:val="20"/>
        </w:rPr>
      </w:pPr>
    </w:p>
    <w:p w14:paraId="11E2EB40" w14:textId="086B1A83" w:rsidR="00D80A30" w:rsidRDefault="2ADC85B7" w:rsidP="2ADC85B7">
      <w:pPr>
        <w:rPr>
          <w:rFonts w:ascii="Trebuchet MS" w:hAnsi="Trebuchet MS"/>
        </w:rPr>
      </w:pPr>
      <w:r w:rsidRPr="2ADC85B7">
        <w:rPr>
          <w:rFonts w:ascii="Trebuchet MS" w:hAnsi="Trebuchet MS"/>
        </w:rPr>
        <w:t>Det er viktig å dokumentere at skjellene som skal utplasseres</w:t>
      </w:r>
      <w:r w:rsidR="000D1E74">
        <w:rPr>
          <w:rFonts w:ascii="Trebuchet MS" w:hAnsi="Trebuchet MS"/>
        </w:rPr>
        <w:t>,</w:t>
      </w:r>
      <w:r w:rsidRPr="2ADC85B7">
        <w:rPr>
          <w:rFonts w:ascii="Trebuchet MS" w:hAnsi="Trebuchet MS"/>
        </w:rPr>
        <w:t xml:space="preserve"> er fri for kjente sykdommer og utenfor aktiv gyting. Det skal tas nullprøve</w:t>
      </w:r>
      <w:r w:rsidR="00AC6F82">
        <w:rPr>
          <w:rFonts w:ascii="Trebuchet MS" w:hAnsi="Trebuchet MS"/>
        </w:rPr>
        <w:t>r</w:t>
      </w:r>
      <w:r w:rsidRPr="2ADC85B7">
        <w:rPr>
          <w:rFonts w:ascii="Trebuchet MS" w:hAnsi="Trebuchet MS"/>
        </w:rPr>
        <w:t xml:space="preserve"> av blåskjellene for å bestemme deres forurensningsstatus, jf. NS 9434.</w:t>
      </w:r>
      <w:r w:rsidR="00F90998">
        <w:rPr>
          <w:rFonts w:ascii="Trebuchet MS" w:hAnsi="Trebuchet MS"/>
        </w:rPr>
        <w:t xml:space="preserve"> </w:t>
      </w:r>
      <w:r w:rsidRPr="2ADC85B7">
        <w:rPr>
          <w:rFonts w:ascii="Trebuchet MS" w:hAnsi="Trebuchet MS"/>
        </w:rPr>
        <w:t xml:space="preserve">Før utplasseringen, bør skjellene akklimatiseres i rent vann med samme temperatur og salinitet som i området de settes ut i. </w:t>
      </w:r>
    </w:p>
    <w:p w14:paraId="50D549AD" w14:textId="5372E8E4" w:rsidR="00706D5E" w:rsidRDefault="00706D5E" w:rsidP="2ADC85B7">
      <w:pPr>
        <w:rPr>
          <w:rFonts w:ascii="Trebuchet MS" w:hAnsi="Trebuchet MS"/>
        </w:rPr>
      </w:pPr>
    </w:p>
    <w:p w14:paraId="7A5D4BEA" w14:textId="5B6BA35D" w:rsidR="00706D5E" w:rsidRDefault="00706D5E" w:rsidP="00975796">
      <w:pPr>
        <w:pStyle w:val="Brdtekst1"/>
        <w:spacing w:line="280" w:lineRule="atLeast"/>
        <w:rPr>
          <w:rFonts w:ascii="Trebuchet MS" w:hAnsi="Trebuchet MS"/>
        </w:rPr>
      </w:pPr>
      <w:r>
        <w:rPr>
          <w:rFonts w:ascii="Trebuchet MS" w:hAnsi="Trebuchet MS"/>
          <w:sz w:val="20"/>
          <w:szCs w:val="20"/>
        </w:rPr>
        <w:t xml:space="preserve">Mattilgang for blåskjell i bur skal dokumenteres, spesielt hvis disse plasseres dypt. Mattilgangen skal dokumenteres både på </w:t>
      </w:r>
      <w:r w:rsidR="00F02936">
        <w:rPr>
          <w:rFonts w:ascii="Trebuchet MS" w:hAnsi="Trebuchet MS"/>
          <w:sz w:val="20"/>
          <w:szCs w:val="20"/>
        </w:rPr>
        <w:t>overvåking</w:t>
      </w:r>
      <w:r>
        <w:rPr>
          <w:rFonts w:ascii="Trebuchet MS" w:hAnsi="Trebuchet MS"/>
          <w:sz w:val="20"/>
          <w:szCs w:val="20"/>
        </w:rPr>
        <w:t>s</w:t>
      </w:r>
      <w:r>
        <w:rPr>
          <w:rFonts w:ascii="Trebuchet MS" w:hAnsi="Trebuchet MS"/>
          <w:sz w:val="20"/>
          <w:szCs w:val="20"/>
        </w:rPr>
        <w:softHyphen/>
        <w:t xml:space="preserve">stasjoner og på referansestasjoner. </w:t>
      </w:r>
    </w:p>
    <w:p w14:paraId="782BBA48" w14:textId="77777777" w:rsidR="00D8623A" w:rsidRPr="00A70A06" w:rsidRDefault="00D8623A" w:rsidP="00975796">
      <w:pPr>
        <w:pStyle w:val="Overskrift2"/>
        <w:spacing w:after="120"/>
        <w:rPr>
          <w:sz w:val="36"/>
        </w:rPr>
      </w:pPr>
      <w:bookmarkStart w:id="121" w:name="_Toc23252146"/>
      <w:bookmarkStart w:id="122" w:name="_Toc130990722"/>
      <w:r w:rsidRPr="00A70A06">
        <w:rPr>
          <w:sz w:val="36"/>
        </w:rPr>
        <w:t>Prøvetaking og behandling</w:t>
      </w:r>
      <w:bookmarkEnd w:id="121"/>
      <w:bookmarkEnd w:id="122"/>
    </w:p>
    <w:p w14:paraId="40965311" w14:textId="5BD24393" w:rsidR="00D8623A" w:rsidRDefault="00D8623A" w:rsidP="00D8623A">
      <w:pPr>
        <w:rPr>
          <w:rFonts w:ascii="Trebuchet MS" w:hAnsi="Trebuchet MS"/>
          <w:szCs w:val="20"/>
        </w:rPr>
      </w:pPr>
      <w:r>
        <w:rPr>
          <w:rFonts w:ascii="Trebuchet MS" w:hAnsi="Trebuchet MS"/>
          <w:szCs w:val="20"/>
        </w:rPr>
        <w:t>I</w:t>
      </w:r>
      <w:r w:rsidRPr="00A70A06">
        <w:rPr>
          <w:rFonts w:ascii="Trebuchet MS" w:hAnsi="Trebuchet MS"/>
          <w:szCs w:val="20"/>
        </w:rPr>
        <w:t>nnsamling</w:t>
      </w:r>
      <w:r>
        <w:rPr>
          <w:rFonts w:ascii="Trebuchet MS" w:hAnsi="Trebuchet MS"/>
          <w:szCs w:val="20"/>
        </w:rPr>
        <w:t>,</w:t>
      </w:r>
      <w:r w:rsidRPr="00A70A06">
        <w:rPr>
          <w:rFonts w:ascii="Trebuchet MS" w:hAnsi="Trebuchet MS"/>
          <w:szCs w:val="20"/>
        </w:rPr>
        <w:t xml:space="preserve"> håndtering</w:t>
      </w:r>
      <w:r>
        <w:rPr>
          <w:rFonts w:ascii="Trebuchet MS" w:hAnsi="Trebuchet MS"/>
          <w:szCs w:val="20"/>
        </w:rPr>
        <w:t xml:space="preserve"> og konservering</w:t>
      </w:r>
      <w:r w:rsidRPr="00A70A06">
        <w:rPr>
          <w:rFonts w:ascii="Trebuchet MS" w:hAnsi="Trebuchet MS"/>
          <w:szCs w:val="20"/>
        </w:rPr>
        <w:t xml:space="preserve"> av det biologiske prøve</w:t>
      </w:r>
      <w:r w:rsidRPr="00A70A06">
        <w:rPr>
          <w:rFonts w:ascii="Trebuchet MS" w:hAnsi="Trebuchet MS"/>
          <w:szCs w:val="20"/>
        </w:rPr>
        <w:softHyphen/>
        <w:t xml:space="preserve">materialet </w:t>
      </w:r>
      <w:r>
        <w:rPr>
          <w:rFonts w:ascii="Trebuchet MS" w:hAnsi="Trebuchet MS"/>
          <w:szCs w:val="20"/>
        </w:rPr>
        <w:t xml:space="preserve">skal skje i henhold til </w:t>
      </w:r>
      <w:r w:rsidR="00DC5FC7">
        <w:rPr>
          <w:rFonts w:ascii="Trebuchet MS" w:hAnsi="Trebuchet MS"/>
          <w:szCs w:val="20"/>
        </w:rPr>
        <w:t xml:space="preserve">OSPAR Agreement </w:t>
      </w:r>
      <w:r w:rsidRPr="00A70A06">
        <w:rPr>
          <w:rFonts w:ascii="Trebuchet MS" w:hAnsi="Trebuchet MS"/>
          <w:szCs w:val="20"/>
        </w:rPr>
        <w:t>1999-2</w:t>
      </w:r>
      <w:r>
        <w:rPr>
          <w:rFonts w:ascii="Trebuchet MS" w:hAnsi="Trebuchet MS"/>
          <w:szCs w:val="20"/>
        </w:rPr>
        <w:t>,</w:t>
      </w:r>
      <w:r w:rsidRPr="00A70A06">
        <w:rPr>
          <w:rFonts w:ascii="Trebuchet MS" w:hAnsi="Trebuchet MS"/>
          <w:szCs w:val="20"/>
        </w:rPr>
        <w:t xml:space="preserve"> OSPAR Agreement 2008–09</w:t>
      </w:r>
      <w:r>
        <w:rPr>
          <w:rFonts w:ascii="Trebuchet MS" w:hAnsi="Trebuchet MS"/>
          <w:szCs w:val="20"/>
        </w:rPr>
        <w:t xml:space="preserve"> og NS 9434</w:t>
      </w:r>
      <w:r w:rsidRPr="00A70A06">
        <w:rPr>
          <w:rFonts w:ascii="Trebuchet MS" w:hAnsi="Trebuchet MS"/>
          <w:szCs w:val="20"/>
        </w:rPr>
        <w:t>.</w:t>
      </w:r>
      <w:r>
        <w:rPr>
          <w:rFonts w:ascii="Trebuchet MS" w:hAnsi="Trebuchet MS"/>
          <w:szCs w:val="20"/>
        </w:rPr>
        <w:t xml:space="preserve"> </w:t>
      </w:r>
      <w:r w:rsidRPr="00AC37D5">
        <w:rPr>
          <w:rFonts w:ascii="Trebuchet MS" w:hAnsi="Trebuchet MS"/>
          <w:szCs w:val="20"/>
        </w:rPr>
        <w:t xml:space="preserve">Områdene for behandling av </w:t>
      </w:r>
      <w:r>
        <w:rPr>
          <w:rFonts w:ascii="Trebuchet MS" w:hAnsi="Trebuchet MS"/>
          <w:szCs w:val="20"/>
        </w:rPr>
        <w:t>biologisk materiale</w:t>
      </w:r>
      <w:r w:rsidRPr="00AC37D5">
        <w:rPr>
          <w:rFonts w:ascii="Trebuchet MS" w:hAnsi="Trebuchet MS"/>
          <w:szCs w:val="20"/>
        </w:rPr>
        <w:t xml:space="preserve"> må være rene og prøvene må håndteres slik at faren for kontaminering av prøvene </w:t>
      </w:r>
      <w:r>
        <w:rPr>
          <w:rFonts w:ascii="Trebuchet MS" w:hAnsi="Trebuchet MS"/>
          <w:szCs w:val="20"/>
        </w:rPr>
        <w:t>reduseres mest mulig</w:t>
      </w:r>
      <w:r w:rsidRPr="00AC37D5">
        <w:rPr>
          <w:rFonts w:ascii="Trebuchet MS" w:hAnsi="Trebuchet MS"/>
          <w:szCs w:val="20"/>
        </w:rPr>
        <w:t>.</w:t>
      </w:r>
    </w:p>
    <w:p w14:paraId="61FD9734" w14:textId="77777777" w:rsidR="00D8623A" w:rsidRPr="00F73BE9" w:rsidRDefault="00D8623A" w:rsidP="00D8623A">
      <w:pPr>
        <w:rPr>
          <w:rStyle w:val="Utheving"/>
          <w:rFonts w:ascii="Trebuchet MS" w:hAnsi="Trebuchet MS"/>
          <w:i w:val="0"/>
          <w:iCs w:val="0"/>
          <w:szCs w:val="20"/>
        </w:rPr>
      </w:pPr>
    </w:p>
    <w:p w14:paraId="589E9289" w14:textId="086B1A83" w:rsidR="00D8623A" w:rsidRPr="00AC37D5" w:rsidRDefault="00D8623A" w:rsidP="00D8623A">
      <w:pPr>
        <w:rPr>
          <w:rFonts w:ascii="Trebuchet MS" w:hAnsi="Trebuchet MS"/>
        </w:rPr>
      </w:pPr>
      <w:r w:rsidRPr="7A2CA192">
        <w:rPr>
          <w:rFonts w:ascii="Trebuchet MS" w:hAnsi="Trebuchet MS"/>
        </w:rPr>
        <w:t xml:space="preserve">Fisk som undersøkes skal holdes levende helt frem til uttak av prøver til biokjemiske, fysiologiske eller histologiske analyser. </w:t>
      </w:r>
    </w:p>
    <w:p w14:paraId="56687A25" w14:textId="77777777" w:rsidR="00D8623A" w:rsidRDefault="00D8623A" w:rsidP="00D8623A">
      <w:pPr>
        <w:rPr>
          <w:rFonts w:ascii="Trebuchet MS" w:hAnsi="Trebuchet MS"/>
          <w:szCs w:val="20"/>
        </w:rPr>
      </w:pPr>
    </w:p>
    <w:p w14:paraId="0122B842" w14:textId="77777777" w:rsidR="00D8623A" w:rsidRPr="00F73BE9" w:rsidRDefault="00D8623A" w:rsidP="00D8623A">
      <w:pPr>
        <w:rPr>
          <w:rFonts w:ascii="Trebuchet MS" w:hAnsi="Trebuchet MS"/>
          <w:szCs w:val="20"/>
        </w:rPr>
      </w:pPr>
      <w:r>
        <w:rPr>
          <w:rFonts w:ascii="Trebuchet MS" w:hAnsi="Trebuchet MS"/>
          <w:szCs w:val="20"/>
        </w:rPr>
        <w:t>Det skal tilrettelegges for at analyser kan gjennomføres blindt der det er nødvendig.</w:t>
      </w:r>
    </w:p>
    <w:p w14:paraId="2C037526" w14:textId="77777777" w:rsidR="00D8623A" w:rsidRPr="00A70A06" w:rsidRDefault="00D8623A" w:rsidP="00975796">
      <w:pPr>
        <w:pStyle w:val="Overskrift2"/>
        <w:spacing w:after="120"/>
        <w:rPr>
          <w:sz w:val="36"/>
        </w:rPr>
      </w:pPr>
      <w:bookmarkStart w:id="123" w:name="_Toc23252147"/>
      <w:bookmarkStart w:id="124" w:name="_Toc130990723"/>
      <w:r w:rsidRPr="00A70A06">
        <w:rPr>
          <w:sz w:val="36"/>
        </w:rPr>
        <w:t>Analyseparametere</w:t>
      </w:r>
      <w:bookmarkEnd w:id="123"/>
      <w:bookmarkEnd w:id="124"/>
      <w:r w:rsidRPr="00A70A06">
        <w:rPr>
          <w:sz w:val="36"/>
        </w:rPr>
        <w:t xml:space="preserve"> </w:t>
      </w:r>
    </w:p>
    <w:p w14:paraId="1BB1FCFD" w14:textId="45AE58E7" w:rsidR="00D8623A" w:rsidRPr="00D8623A" w:rsidRDefault="004764F7" w:rsidP="00D8623A">
      <w:pPr>
        <w:pStyle w:val="Overskrift3"/>
        <w:numPr>
          <w:ilvl w:val="0"/>
          <w:numId w:val="0"/>
        </w:numPr>
        <w:spacing w:after="60"/>
        <w:rPr>
          <w:rStyle w:val="Utheving"/>
          <w:rFonts w:asciiTheme="majorHAnsi" w:hAnsiTheme="majorHAnsi"/>
          <w:i w:val="0"/>
          <w:szCs w:val="24"/>
        </w:rPr>
      </w:pPr>
      <w:bookmarkStart w:id="125" w:name="_Toc376945660"/>
      <w:bookmarkStart w:id="126" w:name="_Toc377457701"/>
      <w:bookmarkStart w:id="127" w:name="_Toc409081141"/>
      <w:bookmarkStart w:id="128" w:name="_Toc411420604"/>
      <w:bookmarkStart w:id="129" w:name="_Toc32227878"/>
      <w:bookmarkStart w:id="130" w:name="_Toc32235213"/>
      <w:bookmarkStart w:id="131" w:name="_Toc73348719"/>
      <w:bookmarkStart w:id="132" w:name="_Toc130990724"/>
      <w:r>
        <w:rPr>
          <w:rStyle w:val="Utheving"/>
          <w:rFonts w:asciiTheme="majorHAnsi" w:hAnsiTheme="majorHAnsi"/>
          <w:i w:val="0"/>
          <w:szCs w:val="24"/>
        </w:rPr>
        <w:t>Oseanografiske p</w:t>
      </w:r>
      <w:r w:rsidR="00D8623A" w:rsidRPr="00D8623A">
        <w:rPr>
          <w:rStyle w:val="Utheving"/>
          <w:rFonts w:asciiTheme="majorHAnsi" w:hAnsiTheme="majorHAnsi"/>
          <w:i w:val="0"/>
          <w:szCs w:val="24"/>
        </w:rPr>
        <w:t>arametere</w:t>
      </w:r>
      <w:bookmarkEnd w:id="125"/>
      <w:bookmarkEnd w:id="126"/>
      <w:bookmarkEnd w:id="127"/>
      <w:bookmarkEnd w:id="128"/>
      <w:bookmarkEnd w:id="129"/>
      <w:bookmarkEnd w:id="130"/>
      <w:bookmarkEnd w:id="131"/>
      <w:bookmarkEnd w:id="132"/>
    </w:p>
    <w:p w14:paraId="16432E26" w14:textId="086B1A83" w:rsidR="00D8623A" w:rsidRDefault="00D8623A" w:rsidP="006B70CA">
      <w:pPr>
        <w:pStyle w:val="Brdtekst1"/>
        <w:spacing w:after="120" w:line="280" w:lineRule="atLeast"/>
        <w:rPr>
          <w:rFonts w:ascii="Trebuchet MS" w:hAnsi="Trebuchet MS"/>
          <w:sz w:val="20"/>
          <w:szCs w:val="20"/>
        </w:rPr>
      </w:pPr>
      <w:r w:rsidRPr="000851EA">
        <w:rPr>
          <w:rFonts w:ascii="Trebuchet MS" w:hAnsi="Trebuchet MS"/>
          <w:sz w:val="20"/>
          <w:szCs w:val="20"/>
        </w:rPr>
        <w:t xml:space="preserve">Overvåkingen </w:t>
      </w:r>
      <w:r>
        <w:rPr>
          <w:rFonts w:ascii="Trebuchet MS" w:hAnsi="Trebuchet MS"/>
          <w:sz w:val="20"/>
          <w:szCs w:val="20"/>
        </w:rPr>
        <w:t>skal</w:t>
      </w:r>
      <w:r w:rsidRPr="000851EA">
        <w:rPr>
          <w:rFonts w:ascii="Trebuchet MS" w:hAnsi="Trebuchet MS"/>
          <w:sz w:val="20"/>
          <w:szCs w:val="20"/>
        </w:rPr>
        <w:t xml:space="preserve"> inkludere målinger av følgende:</w:t>
      </w:r>
    </w:p>
    <w:p w14:paraId="2A4E146D" w14:textId="086B1A83" w:rsidR="00D8623A" w:rsidRPr="000851EA" w:rsidRDefault="00D8623A" w:rsidP="003A5B1B">
      <w:pPr>
        <w:pStyle w:val="Brdtekst1"/>
        <w:numPr>
          <w:ilvl w:val="0"/>
          <w:numId w:val="8"/>
        </w:numPr>
        <w:spacing w:line="280" w:lineRule="atLeast"/>
        <w:rPr>
          <w:rFonts w:ascii="Trebuchet MS" w:hAnsi="Trebuchet MS"/>
          <w:sz w:val="20"/>
          <w:szCs w:val="20"/>
        </w:rPr>
      </w:pPr>
      <w:r w:rsidRPr="000851EA">
        <w:rPr>
          <w:rFonts w:ascii="Trebuchet MS" w:hAnsi="Trebuchet MS"/>
          <w:sz w:val="20"/>
          <w:szCs w:val="20"/>
        </w:rPr>
        <w:t>konduktivitet, temperatur og tetthet (CTD) på et tilstrekkelig antall stasjoner</w:t>
      </w:r>
      <w:r w:rsidR="000A2794">
        <w:rPr>
          <w:rFonts w:ascii="Trebuchet MS" w:hAnsi="Trebuchet MS"/>
          <w:sz w:val="20"/>
          <w:szCs w:val="20"/>
        </w:rPr>
        <w:t xml:space="preserve"> slik at </w:t>
      </w:r>
      <w:r w:rsidR="004413FB">
        <w:rPr>
          <w:rFonts w:ascii="Trebuchet MS" w:hAnsi="Trebuchet MS"/>
          <w:sz w:val="20"/>
          <w:szCs w:val="20"/>
        </w:rPr>
        <w:t xml:space="preserve">konduktivitet, </w:t>
      </w:r>
      <w:r w:rsidR="00496944">
        <w:rPr>
          <w:rFonts w:ascii="Trebuchet MS" w:hAnsi="Trebuchet MS"/>
          <w:sz w:val="20"/>
          <w:szCs w:val="20"/>
        </w:rPr>
        <w:t>temperatur og saltholdighet</w:t>
      </w:r>
      <w:r w:rsidR="004413FB">
        <w:rPr>
          <w:rFonts w:ascii="Trebuchet MS" w:hAnsi="Trebuchet MS"/>
          <w:sz w:val="20"/>
          <w:szCs w:val="20"/>
        </w:rPr>
        <w:t xml:space="preserve"> vertikalt</w:t>
      </w:r>
      <w:r w:rsidR="00496944">
        <w:rPr>
          <w:rFonts w:ascii="Trebuchet MS" w:hAnsi="Trebuchet MS"/>
          <w:sz w:val="20"/>
          <w:szCs w:val="20"/>
        </w:rPr>
        <w:t xml:space="preserve"> i vannsøylen</w:t>
      </w:r>
      <w:r w:rsidR="000A2794">
        <w:rPr>
          <w:rFonts w:ascii="Trebuchet MS" w:hAnsi="Trebuchet MS"/>
          <w:sz w:val="20"/>
          <w:szCs w:val="20"/>
        </w:rPr>
        <w:t xml:space="preserve"> dokumenter</w:t>
      </w:r>
      <w:r w:rsidR="004413FB">
        <w:rPr>
          <w:rFonts w:ascii="Trebuchet MS" w:hAnsi="Trebuchet MS"/>
          <w:sz w:val="20"/>
          <w:szCs w:val="20"/>
        </w:rPr>
        <w:t>es</w:t>
      </w:r>
      <w:r w:rsidR="000A2794">
        <w:rPr>
          <w:rFonts w:ascii="Trebuchet MS" w:hAnsi="Trebuchet MS"/>
          <w:sz w:val="20"/>
          <w:szCs w:val="20"/>
        </w:rPr>
        <w:t xml:space="preserve"> for området</w:t>
      </w:r>
      <w:r w:rsidRPr="000851EA">
        <w:rPr>
          <w:rFonts w:ascii="Trebuchet MS" w:hAnsi="Trebuchet MS"/>
          <w:sz w:val="20"/>
          <w:szCs w:val="20"/>
        </w:rPr>
        <w:t xml:space="preserve">. </w:t>
      </w:r>
      <w:r w:rsidR="000A2794">
        <w:rPr>
          <w:rFonts w:ascii="Trebuchet MS" w:hAnsi="Trebuchet MS"/>
          <w:sz w:val="20"/>
          <w:szCs w:val="20"/>
        </w:rPr>
        <w:t xml:space="preserve">CTD skal, </w:t>
      </w:r>
      <w:r>
        <w:rPr>
          <w:rFonts w:ascii="Trebuchet MS" w:hAnsi="Trebuchet MS"/>
          <w:sz w:val="20"/>
          <w:szCs w:val="20"/>
        </w:rPr>
        <w:t>som et minimum</w:t>
      </w:r>
      <w:r w:rsidR="000A2794">
        <w:rPr>
          <w:rFonts w:ascii="Trebuchet MS" w:hAnsi="Trebuchet MS"/>
          <w:sz w:val="20"/>
          <w:szCs w:val="20"/>
        </w:rPr>
        <w:t>, måles</w:t>
      </w:r>
      <w:r>
        <w:rPr>
          <w:rFonts w:ascii="Trebuchet MS" w:hAnsi="Trebuchet MS"/>
          <w:sz w:val="20"/>
          <w:szCs w:val="20"/>
        </w:rPr>
        <w:t xml:space="preserve"> </w:t>
      </w:r>
      <w:r w:rsidRPr="000851EA">
        <w:rPr>
          <w:rFonts w:ascii="Trebuchet MS" w:hAnsi="Trebuchet MS"/>
          <w:sz w:val="20"/>
          <w:szCs w:val="20"/>
        </w:rPr>
        <w:t>ved ut</w:t>
      </w:r>
      <w:r>
        <w:rPr>
          <w:rFonts w:ascii="Trebuchet MS" w:hAnsi="Trebuchet MS"/>
          <w:sz w:val="20"/>
          <w:szCs w:val="20"/>
        </w:rPr>
        <w:t>plassering</w:t>
      </w:r>
      <w:r w:rsidRPr="000851EA">
        <w:rPr>
          <w:rFonts w:ascii="Trebuchet MS" w:hAnsi="Trebuchet MS"/>
          <w:sz w:val="20"/>
          <w:szCs w:val="20"/>
        </w:rPr>
        <w:t xml:space="preserve"> og innhenting av bur.</w:t>
      </w:r>
    </w:p>
    <w:p w14:paraId="107266AA" w14:textId="086B1A83" w:rsidR="00D8623A" w:rsidRPr="000851EA" w:rsidRDefault="2ADC85B7" w:rsidP="003A5B1B">
      <w:pPr>
        <w:pStyle w:val="Brdtekst1"/>
        <w:numPr>
          <w:ilvl w:val="0"/>
          <w:numId w:val="8"/>
        </w:numPr>
        <w:spacing w:line="280" w:lineRule="atLeast"/>
        <w:rPr>
          <w:rFonts w:ascii="Trebuchet MS" w:hAnsi="Trebuchet MS"/>
          <w:sz w:val="20"/>
          <w:szCs w:val="20"/>
        </w:rPr>
      </w:pPr>
      <w:r w:rsidRPr="2ADC85B7">
        <w:rPr>
          <w:rFonts w:ascii="Trebuchet MS" w:hAnsi="Trebuchet MS"/>
          <w:sz w:val="20"/>
          <w:szCs w:val="20"/>
        </w:rPr>
        <w:t>strømretning og -hastighet fra minst to stasjoner, og ikke lenger fra plattformen enn 1000 meter</w:t>
      </w:r>
    </w:p>
    <w:p w14:paraId="0FD9476A" w14:textId="086B1A83" w:rsidR="00D8623A" w:rsidRDefault="00D8623A" w:rsidP="003A5B1B">
      <w:pPr>
        <w:pStyle w:val="Brdtekst1"/>
        <w:numPr>
          <w:ilvl w:val="0"/>
          <w:numId w:val="8"/>
        </w:numPr>
        <w:spacing w:line="280" w:lineRule="atLeast"/>
        <w:rPr>
          <w:rFonts w:ascii="Trebuchet MS" w:hAnsi="Trebuchet MS"/>
          <w:sz w:val="20"/>
          <w:szCs w:val="20"/>
        </w:rPr>
      </w:pPr>
      <w:r>
        <w:rPr>
          <w:rFonts w:ascii="Trebuchet MS" w:hAnsi="Trebuchet MS"/>
          <w:sz w:val="20"/>
          <w:szCs w:val="20"/>
        </w:rPr>
        <w:t xml:space="preserve">kontinuerlig måling av </w:t>
      </w:r>
      <w:r w:rsidRPr="000851EA">
        <w:rPr>
          <w:rFonts w:ascii="Trebuchet MS" w:hAnsi="Trebuchet MS"/>
          <w:sz w:val="20"/>
          <w:szCs w:val="20"/>
        </w:rPr>
        <w:t xml:space="preserve">temperatur </w:t>
      </w:r>
      <w:r w:rsidR="004413FB">
        <w:rPr>
          <w:rFonts w:ascii="Trebuchet MS" w:hAnsi="Trebuchet MS"/>
          <w:sz w:val="20"/>
          <w:szCs w:val="20"/>
        </w:rPr>
        <w:t>ved</w:t>
      </w:r>
      <w:r w:rsidRPr="000851EA">
        <w:rPr>
          <w:rFonts w:ascii="Trebuchet MS" w:hAnsi="Trebuchet MS"/>
          <w:sz w:val="20"/>
          <w:szCs w:val="20"/>
        </w:rPr>
        <w:t xml:space="preserve"> alle bur</w:t>
      </w:r>
      <w:r w:rsidR="00496944">
        <w:rPr>
          <w:rFonts w:ascii="Trebuchet MS" w:hAnsi="Trebuchet MS"/>
          <w:sz w:val="20"/>
          <w:szCs w:val="20"/>
        </w:rPr>
        <w:t xml:space="preserve">. </w:t>
      </w:r>
    </w:p>
    <w:p w14:paraId="04A953D1" w14:textId="77777777" w:rsidR="00D8623A" w:rsidRPr="00D8623A" w:rsidRDefault="00D8623A" w:rsidP="7A2CA192">
      <w:pPr>
        <w:pStyle w:val="Overskrift3"/>
        <w:numPr>
          <w:ilvl w:val="2"/>
          <w:numId w:val="0"/>
        </w:numPr>
        <w:spacing w:after="60"/>
        <w:rPr>
          <w:rStyle w:val="Utheving"/>
          <w:rFonts w:asciiTheme="majorHAnsi" w:hAnsiTheme="majorHAnsi"/>
          <w:b w:val="0"/>
          <w:i w:val="0"/>
        </w:rPr>
      </w:pPr>
      <w:bookmarkStart w:id="133" w:name="_Toc376945661"/>
      <w:bookmarkStart w:id="134" w:name="_Toc377457702"/>
      <w:bookmarkStart w:id="135" w:name="_Toc409081142"/>
      <w:bookmarkStart w:id="136" w:name="_Toc411420605"/>
      <w:bookmarkStart w:id="137" w:name="_Toc32227879"/>
      <w:bookmarkStart w:id="138" w:name="_Toc32235214"/>
      <w:bookmarkStart w:id="139" w:name="_Toc73348720"/>
      <w:bookmarkStart w:id="140" w:name="_Toc130990725"/>
      <w:r w:rsidRPr="7A2CA192">
        <w:rPr>
          <w:rStyle w:val="Utheving"/>
          <w:rFonts w:asciiTheme="majorHAnsi" w:hAnsiTheme="majorHAnsi"/>
          <w:i w:val="0"/>
        </w:rPr>
        <w:t>Kjemiske parametere</w:t>
      </w:r>
      <w:bookmarkEnd w:id="133"/>
      <w:bookmarkEnd w:id="134"/>
      <w:bookmarkEnd w:id="135"/>
      <w:bookmarkEnd w:id="136"/>
      <w:r w:rsidRPr="7A2CA192">
        <w:rPr>
          <w:rStyle w:val="Utheving"/>
          <w:rFonts w:asciiTheme="majorHAnsi" w:hAnsiTheme="majorHAnsi"/>
          <w:i w:val="0"/>
        </w:rPr>
        <w:t xml:space="preserve"> målt i resipienten</w:t>
      </w:r>
      <w:bookmarkEnd w:id="137"/>
      <w:bookmarkEnd w:id="138"/>
      <w:bookmarkEnd w:id="139"/>
      <w:bookmarkEnd w:id="140"/>
    </w:p>
    <w:p w14:paraId="6F011A44" w14:textId="086B1A83" w:rsidR="00D8623A" w:rsidRDefault="2ADC85B7" w:rsidP="2ADC85B7">
      <w:pPr>
        <w:rPr>
          <w:rFonts w:ascii="Trebuchet MS" w:hAnsi="Trebuchet MS"/>
        </w:rPr>
      </w:pPr>
      <w:r w:rsidRPr="2ADC85B7">
        <w:rPr>
          <w:rFonts w:ascii="Trebuchet MS" w:hAnsi="Trebuchet MS"/>
        </w:rPr>
        <w:t>Passive prøvetakere skal brukes for å kvantifisere eksponering av organismer i bur, og plasseres på alle utsettingsstasjoner. Passive prøvetakere skal videre brukes for å overvåke spredning av forurensning/utslipp i miljøet og for å validere spredningsmodeller. Utplassering av passive prøvetakere for disse formålene skal inkludere prøvetaking på flere stasjoner og ved flere dyp.</w:t>
      </w:r>
    </w:p>
    <w:p w14:paraId="18599C64" w14:textId="77777777" w:rsidR="00D8623A" w:rsidRPr="000851EA" w:rsidRDefault="00D8623A" w:rsidP="00D8623A">
      <w:pPr>
        <w:rPr>
          <w:rFonts w:ascii="Trebuchet MS" w:hAnsi="Trebuchet MS"/>
          <w:szCs w:val="20"/>
        </w:rPr>
      </w:pPr>
    </w:p>
    <w:p w14:paraId="40D15B34" w14:textId="086B1A83" w:rsidR="00D8623A" w:rsidRPr="000851EA" w:rsidRDefault="00D8623A" w:rsidP="2ADC85B7">
      <w:pPr>
        <w:rPr>
          <w:rFonts w:ascii="Trebuchet MS" w:hAnsi="Trebuchet MS"/>
        </w:rPr>
      </w:pPr>
      <w:r w:rsidRPr="2ADC85B7">
        <w:rPr>
          <w:rFonts w:ascii="Trebuchet MS" w:hAnsi="Trebuchet MS"/>
        </w:rPr>
        <w:t>Passive prøvetakere skal</w:t>
      </w:r>
      <w:r w:rsidR="00524BFA">
        <w:rPr>
          <w:rFonts w:ascii="Trebuchet MS" w:hAnsi="Trebuchet MS"/>
        </w:rPr>
        <w:t>, som et minimum,</w:t>
      </w:r>
      <w:r w:rsidRPr="2ADC85B7">
        <w:rPr>
          <w:rFonts w:ascii="Trebuchet MS" w:hAnsi="Trebuchet MS"/>
        </w:rPr>
        <w:t xml:space="preserve"> analyseres for innhold av THC, PAH, NPD og a</w:t>
      </w:r>
      <w:r>
        <w:t>lkylfenoler</w:t>
      </w:r>
      <w:r w:rsidRPr="2ADC85B7">
        <w:rPr>
          <w:rFonts w:ascii="Trebuchet MS" w:hAnsi="Trebuchet MS"/>
        </w:rPr>
        <w:t xml:space="preserve"> (AP). </w:t>
      </w:r>
    </w:p>
    <w:p w14:paraId="3AA4C08B" w14:textId="77777777" w:rsidR="00D8623A" w:rsidRPr="000851EA" w:rsidRDefault="00D8623A" w:rsidP="00D8623A">
      <w:pPr>
        <w:rPr>
          <w:rFonts w:ascii="Trebuchet MS" w:hAnsi="Trebuchet MS"/>
          <w:szCs w:val="20"/>
        </w:rPr>
      </w:pPr>
    </w:p>
    <w:p w14:paraId="5D7B687D" w14:textId="77777777" w:rsidR="00D8623A" w:rsidRPr="00DC5668" w:rsidRDefault="00D8623A" w:rsidP="00D8623A">
      <w:pPr>
        <w:rPr>
          <w:rStyle w:val="Utheving"/>
          <w:rFonts w:ascii="Trebuchet MS" w:hAnsi="Trebuchet MS"/>
          <w:b/>
          <w:bCs/>
          <w:i w:val="0"/>
          <w:iCs w:val="0"/>
          <w:szCs w:val="20"/>
        </w:rPr>
      </w:pPr>
      <w:r w:rsidRPr="000851EA">
        <w:rPr>
          <w:rFonts w:ascii="Trebuchet MS" w:hAnsi="Trebuchet MS"/>
          <w:szCs w:val="20"/>
        </w:rPr>
        <w:t>Kjemiske analyser av biologisk materiale er beskrevet under.</w:t>
      </w:r>
    </w:p>
    <w:p w14:paraId="62647500" w14:textId="77777777" w:rsidR="00D8623A" w:rsidRPr="00804B7B" w:rsidRDefault="00D8623A" w:rsidP="2ADC85B7">
      <w:pPr>
        <w:pStyle w:val="Overskrift3"/>
        <w:numPr>
          <w:ilvl w:val="2"/>
          <w:numId w:val="0"/>
        </w:numPr>
        <w:spacing w:after="60"/>
        <w:rPr>
          <w:rStyle w:val="Utheving"/>
          <w:rFonts w:asciiTheme="majorHAnsi" w:hAnsiTheme="majorHAnsi"/>
          <w:i w:val="0"/>
          <w:iCs w:val="0"/>
        </w:rPr>
      </w:pPr>
      <w:bookmarkStart w:id="141" w:name="_Toc376945662"/>
      <w:bookmarkStart w:id="142" w:name="_Toc377457703"/>
      <w:bookmarkStart w:id="143" w:name="_Toc409081143"/>
      <w:bookmarkStart w:id="144" w:name="_Toc411420606"/>
      <w:bookmarkStart w:id="145" w:name="_Toc32227880"/>
      <w:bookmarkStart w:id="146" w:name="_Toc32235215"/>
      <w:bookmarkStart w:id="147" w:name="_Toc73348721"/>
      <w:bookmarkStart w:id="148" w:name="_Toc130990726"/>
      <w:bookmarkStart w:id="149" w:name="_Ref372194231"/>
      <w:r w:rsidRPr="2ADC85B7">
        <w:rPr>
          <w:rStyle w:val="Utheving"/>
          <w:rFonts w:asciiTheme="majorHAnsi" w:hAnsiTheme="majorHAnsi"/>
          <w:i w:val="0"/>
          <w:iCs w:val="0"/>
        </w:rPr>
        <w:t>Parametere målt i biologisk materiale</w:t>
      </w:r>
      <w:bookmarkEnd w:id="141"/>
      <w:bookmarkEnd w:id="142"/>
      <w:bookmarkEnd w:id="143"/>
      <w:bookmarkEnd w:id="144"/>
      <w:bookmarkEnd w:id="145"/>
      <w:bookmarkEnd w:id="146"/>
      <w:bookmarkEnd w:id="147"/>
      <w:bookmarkEnd w:id="148"/>
      <w:r w:rsidRPr="2ADC85B7">
        <w:rPr>
          <w:rStyle w:val="Utheving"/>
          <w:rFonts w:asciiTheme="majorHAnsi" w:hAnsiTheme="majorHAnsi"/>
          <w:i w:val="0"/>
          <w:iCs w:val="0"/>
        </w:rPr>
        <w:t xml:space="preserve"> </w:t>
      </w:r>
      <w:bookmarkStart w:id="150" w:name="_Toc122490795"/>
      <w:bookmarkStart w:id="151" w:name="_Toc122413800"/>
      <w:bookmarkStart w:id="152" w:name="_Toc122490796"/>
      <w:bookmarkStart w:id="153" w:name="_Toc122413801"/>
      <w:bookmarkStart w:id="154" w:name="_Toc122490797"/>
      <w:bookmarkStart w:id="155" w:name="_Toc122413802"/>
      <w:bookmarkEnd w:id="149"/>
      <w:bookmarkEnd w:id="150"/>
      <w:bookmarkEnd w:id="151"/>
      <w:bookmarkEnd w:id="152"/>
      <w:bookmarkEnd w:id="153"/>
      <w:bookmarkEnd w:id="154"/>
      <w:bookmarkEnd w:id="155"/>
    </w:p>
    <w:p w14:paraId="42E968ED" w14:textId="77777777" w:rsidR="00D8623A" w:rsidRPr="005C0527" w:rsidRDefault="00D8623A" w:rsidP="00D8623A">
      <w:pPr>
        <w:pStyle w:val="Brdtekst1"/>
        <w:spacing w:line="280" w:lineRule="atLeast"/>
        <w:rPr>
          <w:rFonts w:ascii="Trebuchet MS" w:hAnsi="Trebuchet MS"/>
          <w:sz w:val="20"/>
          <w:szCs w:val="20"/>
        </w:rPr>
      </w:pPr>
      <w:r>
        <w:rPr>
          <w:rFonts w:ascii="Trebuchet MS" w:hAnsi="Trebuchet MS"/>
          <w:sz w:val="20"/>
          <w:szCs w:val="20"/>
        </w:rPr>
        <w:t>O</w:t>
      </w:r>
      <w:r w:rsidRPr="005C0527">
        <w:rPr>
          <w:rFonts w:ascii="Trebuchet MS" w:hAnsi="Trebuchet MS"/>
          <w:sz w:val="20"/>
          <w:szCs w:val="20"/>
        </w:rPr>
        <w:t xml:space="preserve">vervåkingen </w:t>
      </w:r>
      <w:r>
        <w:rPr>
          <w:rFonts w:ascii="Trebuchet MS" w:hAnsi="Trebuchet MS"/>
          <w:sz w:val="20"/>
          <w:szCs w:val="20"/>
        </w:rPr>
        <w:t xml:space="preserve">skal </w:t>
      </w:r>
      <w:r w:rsidRPr="005C0527">
        <w:rPr>
          <w:rFonts w:ascii="Trebuchet MS" w:hAnsi="Trebuchet MS"/>
          <w:sz w:val="20"/>
          <w:szCs w:val="20"/>
        </w:rPr>
        <w:t xml:space="preserve">som et minimum inkludere målinger av parameterne angitt </w:t>
      </w:r>
      <w:r>
        <w:rPr>
          <w:rFonts w:ascii="Trebuchet MS" w:hAnsi="Trebuchet MS"/>
          <w:sz w:val="20"/>
          <w:szCs w:val="20"/>
        </w:rPr>
        <w:t>i Tabell 3-1 fo</w:t>
      </w:r>
      <w:r w:rsidRPr="005C0527">
        <w:rPr>
          <w:rFonts w:ascii="Trebuchet MS" w:hAnsi="Trebuchet MS"/>
          <w:sz w:val="20"/>
          <w:szCs w:val="20"/>
        </w:rPr>
        <w:t xml:space="preserve">r blåskjell </w:t>
      </w:r>
      <w:r>
        <w:rPr>
          <w:rFonts w:ascii="Trebuchet MS" w:hAnsi="Trebuchet MS"/>
          <w:sz w:val="20"/>
          <w:szCs w:val="20"/>
        </w:rPr>
        <w:t xml:space="preserve">og Tabell 3-2 </w:t>
      </w:r>
      <w:r w:rsidRPr="005C0527">
        <w:rPr>
          <w:rFonts w:ascii="Trebuchet MS" w:hAnsi="Trebuchet MS"/>
          <w:sz w:val="20"/>
          <w:szCs w:val="20"/>
        </w:rPr>
        <w:t xml:space="preserve">for fisk. </w:t>
      </w:r>
    </w:p>
    <w:p w14:paraId="0F6B2378" w14:textId="77777777" w:rsidR="00D8623A" w:rsidRPr="005C0527" w:rsidRDefault="00D8623A" w:rsidP="00D8623A">
      <w:pPr>
        <w:pStyle w:val="Brdtekst1"/>
        <w:spacing w:line="280" w:lineRule="atLeast"/>
        <w:rPr>
          <w:rFonts w:ascii="Trebuchet MS" w:hAnsi="Trebuchet MS"/>
          <w:sz w:val="20"/>
          <w:szCs w:val="20"/>
        </w:rPr>
      </w:pPr>
    </w:p>
    <w:p w14:paraId="1C3C5E21" w14:textId="086B1A83" w:rsidR="00D8623A" w:rsidRDefault="2ADC85B7" w:rsidP="2ADC85B7">
      <w:pPr>
        <w:pStyle w:val="Brdtekst1"/>
        <w:spacing w:line="280" w:lineRule="atLeast"/>
        <w:rPr>
          <w:rFonts w:ascii="Trebuchet MS" w:hAnsi="Trebuchet MS"/>
          <w:sz w:val="20"/>
          <w:szCs w:val="20"/>
        </w:rPr>
      </w:pPr>
      <w:r w:rsidRPr="2ADC85B7">
        <w:rPr>
          <w:rFonts w:ascii="Trebuchet MS" w:hAnsi="Trebuchet MS"/>
          <w:sz w:val="20"/>
          <w:szCs w:val="20"/>
        </w:rPr>
        <w:t xml:space="preserve">Kjemiske analyser gjøres av fire blandprøver av blåskjell fra hver stasjon. Effektanalyser gjøres på 15 individuelle blåskjell fra hver stasjon. Som nevnt ovenfor bør det analyseres for effekter og metabolitter på 30 fisk av hver art fra hvert område. </w:t>
      </w:r>
    </w:p>
    <w:p w14:paraId="52F3DFEB" w14:textId="77777777" w:rsidR="00D8623A" w:rsidRDefault="00D8623A" w:rsidP="00D8623A">
      <w:pPr>
        <w:pStyle w:val="Brdtekst1"/>
        <w:spacing w:line="280" w:lineRule="atLeast"/>
        <w:rPr>
          <w:rFonts w:ascii="Trebuchet MS" w:hAnsi="Trebuchet MS"/>
          <w:sz w:val="20"/>
          <w:szCs w:val="20"/>
        </w:rPr>
      </w:pPr>
    </w:p>
    <w:p w14:paraId="70E22298" w14:textId="086B1A83" w:rsidR="00D8623A" w:rsidRDefault="2ADC85B7" w:rsidP="2ADC85B7">
      <w:pPr>
        <w:pStyle w:val="Brdtekst1"/>
        <w:spacing w:line="280" w:lineRule="atLeast"/>
        <w:rPr>
          <w:rFonts w:ascii="Trebuchet MS" w:hAnsi="Trebuchet MS"/>
          <w:sz w:val="20"/>
          <w:szCs w:val="20"/>
        </w:rPr>
      </w:pPr>
      <w:r w:rsidRPr="2ADC85B7">
        <w:rPr>
          <w:rFonts w:ascii="Trebuchet MS" w:hAnsi="Trebuchet MS"/>
          <w:sz w:val="20"/>
          <w:szCs w:val="20"/>
        </w:rPr>
        <w:t>Det skal tilrettelegges for at analyser gjennomføres blindt der det er hensiktsmessig, også utover manuelle mikronukleus-analyser, jf. tabellene 3-1 og 3-2.</w:t>
      </w:r>
    </w:p>
    <w:p w14:paraId="2E561476" w14:textId="77777777" w:rsidR="00D8623A" w:rsidRDefault="00D8623A" w:rsidP="00D8623A">
      <w:pPr>
        <w:pStyle w:val="Brdtekst1"/>
        <w:spacing w:line="280" w:lineRule="atLeast"/>
        <w:rPr>
          <w:rFonts w:ascii="Trebuchet MS" w:hAnsi="Trebuchet M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2875"/>
        <w:gridCol w:w="3612"/>
      </w:tblGrid>
      <w:tr w:rsidR="00263F5E" w:rsidRPr="00111A6A" w14:paraId="1E6E8ABC" w14:textId="77777777" w:rsidTr="00263F5E">
        <w:trPr>
          <w:tblHeader/>
        </w:trPr>
        <w:tc>
          <w:tcPr>
            <w:tcW w:w="0" w:type="auto"/>
            <w:gridSpan w:val="3"/>
            <w:shd w:val="clear" w:color="auto" w:fill="006964" w:themeFill="accent1"/>
          </w:tcPr>
          <w:p w14:paraId="5FB784CD" w14:textId="3D3A5804" w:rsidR="00263F5E" w:rsidRPr="00111A6A" w:rsidRDefault="00263F5E" w:rsidP="00C82F7C">
            <w:pPr>
              <w:spacing w:after="120"/>
              <w:rPr>
                <w:b/>
                <w:bCs/>
                <w:color w:val="FFFFFF" w:themeColor="background1"/>
              </w:rPr>
            </w:pPr>
            <w:bookmarkStart w:id="156" w:name="_Toc73348848"/>
            <w:r w:rsidRPr="00111A6A">
              <w:rPr>
                <w:b/>
                <w:bCs/>
                <w:color w:val="FFFFFF" w:themeColor="background1"/>
              </w:rPr>
              <w:t xml:space="preserve">Tabell </w:t>
            </w:r>
            <w:r w:rsidRPr="00111A6A">
              <w:fldChar w:fldCharType="begin"/>
            </w:r>
            <w:r w:rsidRPr="00111A6A">
              <w:rPr>
                <w:b/>
                <w:color w:val="FFFFFF" w:themeColor="background1"/>
                <w:szCs w:val="20"/>
              </w:rPr>
              <w:instrText xml:space="preserve"> STYLEREF 1 \s </w:instrText>
            </w:r>
            <w:r w:rsidRPr="00111A6A">
              <w:rPr>
                <w:b/>
                <w:color w:val="FFFFFF" w:themeColor="background1"/>
                <w:szCs w:val="20"/>
              </w:rPr>
              <w:fldChar w:fldCharType="separate"/>
            </w:r>
            <w:r w:rsidR="00711323">
              <w:rPr>
                <w:b/>
                <w:noProof/>
                <w:color w:val="FFFFFF" w:themeColor="background1"/>
                <w:szCs w:val="20"/>
              </w:rPr>
              <w:t>3</w:t>
            </w:r>
            <w:r w:rsidRPr="00111A6A">
              <w:fldChar w:fldCharType="end"/>
            </w:r>
            <w:r w:rsidRPr="00111A6A">
              <w:rPr>
                <w:b/>
                <w:color w:val="FFFFFF" w:themeColor="background1"/>
                <w:szCs w:val="20"/>
              </w:rPr>
              <w:noBreakHyphen/>
            </w:r>
            <w:r w:rsidRPr="00111A6A">
              <w:fldChar w:fldCharType="begin"/>
            </w:r>
            <w:r w:rsidRPr="00111A6A">
              <w:rPr>
                <w:b/>
                <w:color w:val="FFFFFF" w:themeColor="background1"/>
                <w:szCs w:val="20"/>
              </w:rPr>
              <w:instrText xml:space="preserve"> SEQ Tabell \* ARABIC \s 1 </w:instrText>
            </w:r>
            <w:r w:rsidRPr="00111A6A">
              <w:rPr>
                <w:b/>
                <w:color w:val="FFFFFF" w:themeColor="background1"/>
                <w:szCs w:val="20"/>
              </w:rPr>
              <w:fldChar w:fldCharType="separate"/>
            </w:r>
            <w:r w:rsidR="00711323">
              <w:rPr>
                <w:b/>
                <w:noProof/>
                <w:color w:val="FFFFFF" w:themeColor="background1"/>
                <w:szCs w:val="20"/>
              </w:rPr>
              <w:t>1</w:t>
            </w:r>
            <w:r w:rsidRPr="00111A6A">
              <w:fldChar w:fldCharType="end"/>
            </w:r>
            <w:r w:rsidRPr="00111A6A">
              <w:rPr>
                <w:b/>
                <w:bCs/>
                <w:color w:val="FFFFFF" w:themeColor="background1"/>
              </w:rPr>
              <w:t>: Parametere som skal analyseres i blåskjell</w:t>
            </w:r>
            <w:bookmarkEnd w:id="156"/>
          </w:p>
        </w:tc>
      </w:tr>
      <w:tr w:rsidR="00371914" w:rsidRPr="00111A6A" w14:paraId="7A7DD553" w14:textId="77777777" w:rsidTr="2ADC85B7">
        <w:trPr>
          <w:tblHeader/>
        </w:trPr>
        <w:tc>
          <w:tcPr>
            <w:tcW w:w="0" w:type="auto"/>
            <w:shd w:val="clear" w:color="auto" w:fill="F2F2F2" w:themeFill="background1" w:themeFillShade="F2"/>
          </w:tcPr>
          <w:p w14:paraId="3C608760" w14:textId="77777777" w:rsidR="00554EFE" w:rsidRPr="00111A6A" w:rsidRDefault="00554EFE" w:rsidP="00C82F7C">
            <w:pPr>
              <w:spacing w:after="120"/>
              <w:rPr>
                <w:b/>
                <w:szCs w:val="20"/>
              </w:rPr>
            </w:pPr>
            <w:r w:rsidRPr="00111A6A">
              <w:rPr>
                <w:b/>
                <w:szCs w:val="20"/>
              </w:rPr>
              <w:t>Parameter</w:t>
            </w:r>
          </w:p>
        </w:tc>
        <w:tc>
          <w:tcPr>
            <w:tcW w:w="0" w:type="auto"/>
            <w:shd w:val="clear" w:color="auto" w:fill="F2F2F2" w:themeFill="background1" w:themeFillShade="F2"/>
          </w:tcPr>
          <w:p w14:paraId="5E364BD5" w14:textId="77777777" w:rsidR="00554EFE" w:rsidRPr="00111A6A" w:rsidRDefault="00554EFE" w:rsidP="00C82F7C">
            <w:pPr>
              <w:spacing w:after="120"/>
              <w:rPr>
                <w:b/>
                <w:szCs w:val="20"/>
              </w:rPr>
            </w:pPr>
            <w:r w:rsidRPr="00111A6A">
              <w:rPr>
                <w:b/>
                <w:szCs w:val="20"/>
              </w:rPr>
              <w:t>Vevstype/matriks</w:t>
            </w:r>
          </w:p>
        </w:tc>
        <w:tc>
          <w:tcPr>
            <w:tcW w:w="0" w:type="auto"/>
            <w:shd w:val="clear" w:color="auto" w:fill="F2F2F2" w:themeFill="background1" w:themeFillShade="F2"/>
          </w:tcPr>
          <w:p w14:paraId="6408220A" w14:textId="086B1A83" w:rsidR="00554EFE" w:rsidRPr="00111A6A" w:rsidRDefault="00554EFE" w:rsidP="00C82F7C">
            <w:pPr>
              <w:spacing w:after="120"/>
              <w:rPr>
                <w:b/>
              </w:rPr>
            </w:pPr>
            <w:r w:rsidRPr="00111A6A">
              <w:rPr>
                <w:b/>
              </w:rPr>
              <w:t>Metode</w:t>
            </w:r>
          </w:p>
        </w:tc>
      </w:tr>
      <w:tr w:rsidR="00371914" w:rsidRPr="00111A6A" w14:paraId="6B30BB21" w14:textId="77777777" w:rsidTr="2ADC85B7">
        <w:tc>
          <w:tcPr>
            <w:tcW w:w="0" w:type="auto"/>
          </w:tcPr>
          <w:p w14:paraId="486DC165" w14:textId="77777777" w:rsidR="00554EFE" w:rsidRPr="00111A6A" w:rsidRDefault="00554EFE" w:rsidP="00C82F7C">
            <w:pPr>
              <w:spacing w:after="120"/>
              <w:rPr>
                <w:szCs w:val="20"/>
              </w:rPr>
            </w:pPr>
            <w:r w:rsidRPr="00111A6A">
              <w:rPr>
                <w:szCs w:val="20"/>
              </w:rPr>
              <w:t>Størrelse og kondisjon</w:t>
            </w:r>
          </w:p>
        </w:tc>
        <w:tc>
          <w:tcPr>
            <w:tcW w:w="0" w:type="auto"/>
          </w:tcPr>
          <w:p w14:paraId="35A11D6D" w14:textId="086B1A83" w:rsidR="00554EFE" w:rsidRPr="00111A6A" w:rsidRDefault="00554EFE" w:rsidP="00C82F7C">
            <w:pPr>
              <w:spacing w:after="120"/>
            </w:pPr>
            <w:r w:rsidRPr="00111A6A">
              <w:t>Hele individ</w:t>
            </w:r>
          </w:p>
        </w:tc>
        <w:tc>
          <w:tcPr>
            <w:tcW w:w="0" w:type="auto"/>
          </w:tcPr>
          <w:p w14:paraId="00F2C15B" w14:textId="77777777" w:rsidR="00554EFE" w:rsidRPr="00111A6A" w:rsidRDefault="00554EFE" w:rsidP="2ADC85B7">
            <w:pPr>
              <w:spacing w:after="120"/>
            </w:pPr>
            <w:r w:rsidRPr="00111A6A">
              <w:t>Lengde på skjell.</w:t>
            </w:r>
          </w:p>
          <w:p w14:paraId="54DD45CD" w14:textId="086B1A83" w:rsidR="00554EFE" w:rsidRPr="00111A6A" w:rsidRDefault="00554EFE" w:rsidP="00C82F7C">
            <w:pPr>
              <w:spacing w:after="120"/>
              <w:rPr>
                <w:szCs w:val="20"/>
              </w:rPr>
            </w:pPr>
            <w:r w:rsidRPr="00111A6A">
              <w:lastRenderedPageBreak/>
              <w:t>Tørrvekt av bløtvev på representativ delprøve, skal brukes for å beregne kondisjonsindeks.</w:t>
            </w:r>
          </w:p>
        </w:tc>
      </w:tr>
      <w:tr w:rsidR="00371914" w:rsidRPr="00111A6A" w14:paraId="1EB07E09" w14:textId="77777777" w:rsidTr="2ADC85B7">
        <w:tc>
          <w:tcPr>
            <w:tcW w:w="0" w:type="auto"/>
          </w:tcPr>
          <w:p w14:paraId="4787C1B8" w14:textId="086B1A83" w:rsidR="00554EFE" w:rsidRPr="00111A6A" w:rsidRDefault="00554EFE" w:rsidP="00C82F7C">
            <w:pPr>
              <w:spacing w:after="120"/>
              <w:rPr>
                <w:szCs w:val="20"/>
              </w:rPr>
            </w:pPr>
            <w:r w:rsidRPr="00111A6A">
              <w:lastRenderedPageBreak/>
              <w:t>Artsbestemmelse</w:t>
            </w:r>
          </w:p>
        </w:tc>
        <w:tc>
          <w:tcPr>
            <w:tcW w:w="0" w:type="auto"/>
          </w:tcPr>
          <w:p w14:paraId="3E1F9CDD" w14:textId="77777777" w:rsidR="00554EFE" w:rsidRPr="00111A6A" w:rsidRDefault="00554EFE" w:rsidP="2ADC85B7">
            <w:pPr>
              <w:spacing w:after="120"/>
            </w:pPr>
            <w:r w:rsidRPr="00111A6A">
              <w:t>Representativ delprøve. Individnivå.</w:t>
            </w:r>
          </w:p>
        </w:tc>
        <w:tc>
          <w:tcPr>
            <w:tcW w:w="0" w:type="auto"/>
          </w:tcPr>
          <w:p w14:paraId="5DD1AF23" w14:textId="086B1A83" w:rsidR="00554EFE" w:rsidRPr="00111A6A" w:rsidRDefault="00554EFE" w:rsidP="00C82F7C">
            <w:pPr>
              <w:spacing w:after="120"/>
            </w:pPr>
            <w:r w:rsidRPr="00111A6A">
              <w:t>Fordeling av blåskjell på ulike stasjoner skal gjøres slik at man kan forvente samme artssammensetning på alle stasjoner.</w:t>
            </w:r>
          </w:p>
          <w:p w14:paraId="5038BE49" w14:textId="77777777" w:rsidR="00554EFE" w:rsidRPr="00111A6A" w:rsidRDefault="00554EFE" w:rsidP="00C82F7C">
            <w:pPr>
              <w:spacing w:after="120"/>
              <w:rPr>
                <w:szCs w:val="20"/>
              </w:rPr>
            </w:pPr>
            <w:r w:rsidRPr="00111A6A">
              <w:rPr>
                <w:szCs w:val="20"/>
              </w:rPr>
              <w:t>Bestemmelse av sammensetning av art/underart/hybrid gjennomføres på representativ delprøve.</w:t>
            </w:r>
          </w:p>
        </w:tc>
      </w:tr>
      <w:tr w:rsidR="00371914" w:rsidRPr="00111A6A" w14:paraId="45179C48" w14:textId="77777777" w:rsidTr="2ADC85B7">
        <w:tc>
          <w:tcPr>
            <w:tcW w:w="0" w:type="auto"/>
          </w:tcPr>
          <w:p w14:paraId="73DFD810" w14:textId="77777777" w:rsidR="00554EFE" w:rsidRPr="00111A6A" w:rsidRDefault="00554EFE" w:rsidP="00C82F7C">
            <w:pPr>
              <w:spacing w:after="120"/>
              <w:rPr>
                <w:szCs w:val="20"/>
              </w:rPr>
            </w:pPr>
            <w:r w:rsidRPr="00111A6A">
              <w:rPr>
                <w:szCs w:val="20"/>
              </w:rPr>
              <w:t>Reproduktiv modenhet og gytestatus</w:t>
            </w:r>
          </w:p>
        </w:tc>
        <w:tc>
          <w:tcPr>
            <w:tcW w:w="0" w:type="auto"/>
          </w:tcPr>
          <w:p w14:paraId="6D70D1E0" w14:textId="1AD6295C" w:rsidR="00554EFE" w:rsidRPr="00111A6A" w:rsidRDefault="00554EFE" w:rsidP="00C82F7C">
            <w:pPr>
              <w:spacing w:after="120"/>
            </w:pPr>
            <w:r w:rsidRPr="00111A6A">
              <w:t xml:space="preserve">Hele individ, </w:t>
            </w:r>
            <w:r w:rsidR="006B70CA" w:rsidRPr="00111A6A">
              <w:t>indre organer og</w:t>
            </w:r>
            <w:r w:rsidRPr="00111A6A">
              <w:t xml:space="preserve"> gonade-produkter (histologiprøve tas som transvers snitt) </w:t>
            </w:r>
          </w:p>
        </w:tc>
        <w:tc>
          <w:tcPr>
            <w:tcW w:w="0" w:type="auto"/>
          </w:tcPr>
          <w:p w14:paraId="07CBAFAD" w14:textId="77777777" w:rsidR="00554EFE" w:rsidRPr="00111A6A" w:rsidRDefault="00554EFE" w:rsidP="00C82F7C">
            <w:pPr>
              <w:spacing w:after="120"/>
              <w:rPr>
                <w:szCs w:val="20"/>
              </w:rPr>
            </w:pPr>
            <w:r w:rsidRPr="00111A6A">
              <w:t>Histologiprøve skal tas av alle prøveindivider, og modenhet og gytestatus valideres etter tokt.</w:t>
            </w:r>
          </w:p>
        </w:tc>
      </w:tr>
      <w:tr w:rsidR="00371914" w:rsidRPr="00111A6A" w14:paraId="458E4A55" w14:textId="77777777" w:rsidTr="2ADC85B7">
        <w:trPr>
          <w:trHeight w:val="1538"/>
        </w:trPr>
        <w:tc>
          <w:tcPr>
            <w:tcW w:w="0" w:type="auto"/>
          </w:tcPr>
          <w:p w14:paraId="35D33F70" w14:textId="77777777" w:rsidR="00554EFE" w:rsidRPr="00111A6A" w:rsidRDefault="00554EFE" w:rsidP="00C82F7C">
            <w:pPr>
              <w:spacing w:after="120"/>
              <w:rPr>
                <w:szCs w:val="20"/>
              </w:rPr>
            </w:pPr>
            <w:r w:rsidRPr="00111A6A">
              <w:rPr>
                <w:szCs w:val="20"/>
              </w:rPr>
              <w:t>Generell helsestatus</w:t>
            </w:r>
          </w:p>
        </w:tc>
        <w:tc>
          <w:tcPr>
            <w:tcW w:w="0" w:type="auto"/>
          </w:tcPr>
          <w:p w14:paraId="043577E5" w14:textId="77777777" w:rsidR="00554EFE" w:rsidRPr="00111A6A" w:rsidRDefault="00554EFE" w:rsidP="00C82F7C">
            <w:pPr>
              <w:spacing w:after="120"/>
              <w:rPr>
                <w:szCs w:val="20"/>
              </w:rPr>
            </w:pPr>
            <w:r w:rsidRPr="00111A6A">
              <w:rPr>
                <w:szCs w:val="20"/>
              </w:rPr>
              <w:t>Hele individ</w:t>
            </w:r>
          </w:p>
        </w:tc>
        <w:tc>
          <w:tcPr>
            <w:tcW w:w="0" w:type="auto"/>
          </w:tcPr>
          <w:p w14:paraId="12453541" w14:textId="086B1A83" w:rsidR="00554EFE" w:rsidRPr="00111A6A" w:rsidRDefault="00554EFE" w:rsidP="00C82F7C">
            <w:pPr>
              <w:spacing w:after="120"/>
              <w:rPr>
                <w:szCs w:val="20"/>
              </w:rPr>
            </w:pPr>
            <w:r w:rsidRPr="00111A6A">
              <w:t>«Stress on stress»</w:t>
            </w:r>
          </w:p>
        </w:tc>
      </w:tr>
      <w:tr w:rsidR="00371914" w:rsidRPr="00111A6A" w14:paraId="76525111" w14:textId="77777777" w:rsidTr="2ADC85B7">
        <w:tc>
          <w:tcPr>
            <w:tcW w:w="0" w:type="auto"/>
          </w:tcPr>
          <w:p w14:paraId="7EC685C0" w14:textId="77777777" w:rsidR="00554EFE" w:rsidRPr="00111A6A" w:rsidRDefault="00554EFE" w:rsidP="00C82F7C">
            <w:pPr>
              <w:spacing w:after="120"/>
              <w:rPr>
                <w:szCs w:val="20"/>
              </w:rPr>
            </w:pPr>
            <w:r w:rsidRPr="00111A6A">
              <w:rPr>
                <w:szCs w:val="20"/>
              </w:rPr>
              <w:t>PAH</w:t>
            </w:r>
          </w:p>
        </w:tc>
        <w:tc>
          <w:tcPr>
            <w:tcW w:w="0" w:type="auto"/>
          </w:tcPr>
          <w:p w14:paraId="21062604" w14:textId="77777777" w:rsidR="00554EFE" w:rsidRPr="00111A6A" w:rsidRDefault="00554EFE" w:rsidP="00C82F7C">
            <w:pPr>
              <w:spacing w:after="120"/>
              <w:rPr>
                <w:szCs w:val="20"/>
              </w:rPr>
            </w:pPr>
            <w:r w:rsidRPr="00111A6A">
              <w:rPr>
                <w:szCs w:val="20"/>
              </w:rPr>
              <w:t>Bløtvev</w:t>
            </w:r>
          </w:p>
        </w:tc>
        <w:tc>
          <w:tcPr>
            <w:tcW w:w="0" w:type="auto"/>
          </w:tcPr>
          <w:p w14:paraId="03ED2652" w14:textId="77777777" w:rsidR="00554EFE" w:rsidRPr="00111A6A" w:rsidRDefault="00554EFE" w:rsidP="00C82F7C">
            <w:pPr>
              <w:spacing w:after="120"/>
              <w:rPr>
                <w:szCs w:val="20"/>
              </w:rPr>
            </w:pPr>
            <w:r w:rsidRPr="00111A6A">
              <w:rPr>
                <w:szCs w:val="20"/>
              </w:rPr>
              <w:t>GC-MS</w:t>
            </w:r>
          </w:p>
          <w:p w14:paraId="3BE3DA7A" w14:textId="77777777" w:rsidR="00554EFE" w:rsidRPr="00111A6A" w:rsidRDefault="00554EFE" w:rsidP="00C82F7C">
            <w:pPr>
              <w:spacing w:after="120"/>
              <w:rPr>
                <w:szCs w:val="20"/>
              </w:rPr>
            </w:pPr>
            <w:r w:rsidRPr="00111A6A">
              <w:rPr>
                <w:szCs w:val="20"/>
              </w:rPr>
              <w:t>Ved bestemmelse av PAH i blåskjell skal referanseprøve benyttes.</w:t>
            </w:r>
          </w:p>
        </w:tc>
      </w:tr>
      <w:tr w:rsidR="00371914" w:rsidRPr="00111A6A" w14:paraId="1E1445A7" w14:textId="77777777" w:rsidTr="2ADC85B7">
        <w:tc>
          <w:tcPr>
            <w:tcW w:w="0" w:type="auto"/>
          </w:tcPr>
          <w:p w14:paraId="4EFCED17" w14:textId="77777777" w:rsidR="00554EFE" w:rsidRPr="00111A6A" w:rsidRDefault="00554EFE" w:rsidP="00C82F7C">
            <w:pPr>
              <w:spacing w:after="120"/>
              <w:rPr>
                <w:szCs w:val="20"/>
              </w:rPr>
            </w:pPr>
            <w:r w:rsidRPr="00111A6A">
              <w:rPr>
                <w:szCs w:val="20"/>
              </w:rPr>
              <w:t>Metaller (Hg, Pb, Cd, Ba)</w:t>
            </w:r>
          </w:p>
        </w:tc>
        <w:tc>
          <w:tcPr>
            <w:tcW w:w="0" w:type="auto"/>
          </w:tcPr>
          <w:p w14:paraId="58206531" w14:textId="086B1A83" w:rsidR="00554EFE" w:rsidRPr="00111A6A" w:rsidRDefault="00554EFE" w:rsidP="00C82F7C">
            <w:pPr>
              <w:spacing w:after="120"/>
              <w:rPr>
                <w:szCs w:val="20"/>
              </w:rPr>
            </w:pPr>
            <w:r w:rsidRPr="00111A6A">
              <w:t>Bløtvev</w:t>
            </w:r>
          </w:p>
        </w:tc>
        <w:tc>
          <w:tcPr>
            <w:tcW w:w="0" w:type="auto"/>
          </w:tcPr>
          <w:p w14:paraId="5D0B1E3C" w14:textId="086B1A83" w:rsidR="00554EFE" w:rsidRPr="00111A6A" w:rsidRDefault="00554EFE" w:rsidP="00554EFE">
            <w:pPr>
              <w:spacing w:after="120"/>
            </w:pPr>
            <w:r w:rsidRPr="00111A6A">
              <w:t>ICP</w:t>
            </w:r>
          </w:p>
          <w:p w14:paraId="6DD700D5" w14:textId="23ADC786" w:rsidR="00554EFE" w:rsidRPr="00111A6A" w:rsidRDefault="00554EFE" w:rsidP="00554EFE">
            <w:pPr>
              <w:spacing w:after="120"/>
              <w:rPr>
                <w:szCs w:val="20"/>
              </w:rPr>
            </w:pPr>
            <w:r w:rsidRPr="00111A6A">
              <w:t>Ved bestemmelse av metaller i blåskjell skal referanseprøve benyttes.</w:t>
            </w:r>
          </w:p>
        </w:tc>
      </w:tr>
      <w:tr w:rsidR="00371914" w:rsidRPr="00111A6A" w14:paraId="162C30E5" w14:textId="77777777" w:rsidTr="2ADC85B7">
        <w:tc>
          <w:tcPr>
            <w:tcW w:w="0" w:type="auto"/>
          </w:tcPr>
          <w:p w14:paraId="0AC0EA78" w14:textId="77777777" w:rsidR="00554EFE" w:rsidRPr="00111A6A" w:rsidRDefault="00554EFE" w:rsidP="00C82F7C">
            <w:pPr>
              <w:spacing w:after="120"/>
              <w:rPr>
                <w:szCs w:val="20"/>
              </w:rPr>
            </w:pPr>
            <w:r w:rsidRPr="00111A6A">
              <w:rPr>
                <w:szCs w:val="20"/>
              </w:rPr>
              <w:t>Micronuclei (MN) kromosom-skade</w:t>
            </w:r>
          </w:p>
        </w:tc>
        <w:tc>
          <w:tcPr>
            <w:tcW w:w="0" w:type="auto"/>
          </w:tcPr>
          <w:p w14:paraId="25EFA60F" w14:textId="081CC39E" w:rsidR="00554EFE" w:rsidRPr="00111A6A" w:rsidRDefault="00554EFE" w:rsidP="00C82F7C">
            <w:pPr>
              <w:spacing w:after="120"/>
              <w:rPr>
                <w:szCs w:val="20"/>
              </w:rPr>
            </w:pPr>
            <w:r w:rsidRPr="00111A6A">
              <w:rPr>
                <w:szCs w:val="20"/>
              </w:rPr>
              <w:t>Ikke-granulære hemocytter. Alternativt, celler ekstrahert fra enzymatisk behandlet gjelle-vev.</w:t>
            </w:r>
          </w:p>
        </w:tc>
        <w:tc>
          <w:tcPr>
            <w:tcW w:w="0" w:type="auto"/>
          </w:tcPr>
          <w:p w14:paraId="75C24438" w14:textId="0F9FB701" w:rsidR="00554EFE" w:rsidRPr="00111A6A" w:rsidRDefault="00371914" w:rsidP="2ADC85B7">
            <w:pPr>
              <w:spacing w:after="120"/>
            </w:pPr>
            <w:r w:rsidRPr="00111A6A">
              <w:t>Manuell eller maskinell k</w:t>
            </w:r>
            <w:r w:rsidR="00554EFE" w:rsidRPr="00111A6A">
              <w:t xml:space="preserve">vantifisering av micronuclei. Manuell MN-scoring skal utføres blindt ved at prøvene blir anonymisert og randomisert.  </w:t>
            </w:r>
          </w:p>
          <w:p w14:paraId="38C01014" w14:textId="77777777" w:rsidR="00554EFE" w:rsidRPr="00111A6A" w:rsidRDefault="00554EFE" w:rsidP="00C82F7C">
            <w:pPr>
              <w:spacing w:after="120"/>
              <w:rPr>
                <w:szCs w:val="20"/>
              </w:rPr>
            </w:pPr>
          </w:p>
        </w:tc>
      </w:tr>
      <w:tr w:rsidR="00371914" w:rsidRPr="00111A6A" w14:paraId="4F8390E3" w14:textId="77777777" w:rsidTr="2ADC85B7">
        <w:tc>
          <w:tcPr>
            <w:tcW w:w="0" w:type="auto"/>
          </w:tcPr>
          <w:p w14:paraId="385C8334" w14:textId="77777777" w:rsidR="00554EFE" w:rsidRPr="00111A6A" w:rsidRDefault="00554EFE" w:rsidP="00C82F7C">
            <w:pPr>
              <w:spacing w:after="120"/>
              <w:rPr>
                <w:szCs w:val="20"/>
              </w:rPr>
            </w:pPr>
            <w:r w:rsidRPr="00111A6A">
              <w:rPr>
                <w:szCs w:val="20"/>
              </w:rPr>
              <w:t>Lysosomal membran-stabilitet (LMS)</w:t>
            </w:r>
          </w:p>
        </w:tc>
        <w:tc>
          <w:tcPr>
            <w:tcW w:w="0" w:type="auto"/>
          </w:tcPr>
          <w:p w14:paraId="50223CB4" w14:textId="529268B6" w:rsidR="00554EFE" w:rsidRPr="00111A6A" w:rsidRDefault="00554EFE" w:rsidP="00C82F7C">
            <w:pPr>
              <w:spacing w:after="120"/>
              <w:rPr>
                <w:szCs w:val="20"/>
              </w:rPr>
            </w:pPr>
            <w:r w:rsidRPr="00111A6A">
              <w:rPr>
                <w:szCs w:val="20"/>
              </w:rPr>
              <w:t>Fordøyelseskjertel</w:t>
            </w:r>
          </w:p>
        </w:tc>
        <w:tc>
          <w:tcPr>
            <w:tcW w:w="0" w:type="auto"/>
          </w:tcPr>
          <w:p w14:paraId="4C7FA4EC" w14:textId="086B1A83" w:rsidR="00554EFE" w:rsidRPr="00111A6A" w:rsidRDefault="00554EFE" w:rsidP="00C82F7C">
            <w:pPr>
              <w:spacing w:after="120"/>
              <w:rPr>
                <w:szCs w:val="20"/>
              </w:rPr>
            </w:pPr>
            <w:r w:rsidRPr="00111A6A">
              <w:t xml:space="preserve">Histologi av kryostatsnitt av </w:t>
            </w:r>
            <w:r w:rsidR="00371914" w:rsidRPr="00111A6A">
              <w:t>fordøyelseskjertel</w:t>
            </w:r>
          </w:p>
        </w:tc>
      </w:tr>
    </w:tbl>
    <w:p w14:paraId="055A3F2B" w14:textId="0C0E421A" w:rsidR="00C82F7C" w:rsidRDefault="00C82F7C" w:rsidP="00C82F7C">
      <w:pPr>
        <w:pStyle w:val="Brdtekst1"/>
        <w:spacing w:line="280" w:lineRule="atLeast"/>
        <w:rPr>
          <w:rFonts w:ascii="Trebuchet MS" w:hAnsi="Trebuchet MS"/>
          <w:sz w:val="20"/>
          <w:szCs w:val="20"/>
        </w:rPr>
      </w:pPr>
    </w:p>
    <w:p w14:paraId="1A0AA80E" w14:textId="77777777" w:rsidR="00111A6A" w:rsidRDefault="00111A6A" w:rsidP="00C82F7C">
      <w:pPr>
        <w:pStyle w:val="Brdtekst1"/>
        <w:spacing w:line="280" w:lineRule="atLeast"/>
        <w:rPr>
          <w:rFonts w:ascii="Trebuchet MS" w:hAnsi="Trebuchet MS"/>
          <w:sz w:val="20"/>
          <w:szCs w:val="20"/>
        </w:rPr>
      </w:pPr>
    </w:p>
    <w:p w14:paraId="57BE8008" w14:textId="77777777" w:rsidR="00263F5E" w:rsidRDefault="00263F5E" w:rsidP="00C82F7C">
      <w:pPr>
        <w:pStyle w:val="Brdtekst1"/>
        <w:spacing w:line="280" w:lineRule="atLeast"/>
        <w:rPr>
          <w:rFonts w:ascii="Trebuchet MS" w:hAnsi="Trebuchet M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3141"/>
        <w:gridCol w:w="2363"/>
      </w:tblGrid>
      <w:tr w:rsidR="00263F5E" w:rsidRPr="00111A6A" w14:paraId="19479C59" w14:textId="77777777" w:rsidTr="00263F5E">
        <w:trPr>
          <w:tblHeader/>
        </w:trPr>
        <w:tc>
          <w:tcPr>
            <w:tcW w:w="5000" w:type="pct"/>
            <w:gridSpan w:val="3"/>
            <w:shd w:val="clear" w:color="auto" w:fill="006964" w:themeFill="accent1"/>
          </w:tcPr>
          <w:p w14:paraId="41C763AC" w14:textId="0E44B4ED" w:rsidR="00263F5E" w:rsidRPr="00111A6A" w:rsidRDefault="00263F5E" w:rsidP="00C2043C">
            <w:pPr>
              <w:spacing w:after="120"/>
              <w:rPr>
                <w:b/>
              </w:rPr>
            </w:pPr>
            <w:bookmarkStart w:id="157" w:name="_Toc73348849"/>
            <w:r w:rsidRPr="00111A6A">
              <w:rPr>
                <w:b/>
                <w:bCs/>
                <w:color w:val="FFFFFF" w:themeColor="background1"/>
              </w:rPr>
              <w:lastRenderedPageBreak/>
              <w:t xml:space="preserve">Tabell </w:t>
            </w:r>
            <w:r w:rsidRPr="00111A6A">
              <w:fldChar w:fldCharType="begin"/>
            </w:r>
            <w:r w:rsidRPr="00111A6A">
              <w:rPr>
                <w:b/>
                <w:color w:val="FFFFFF" w:themeColor="background1"/>
                <w:szCs w:val="20"/>
              </w:rPr>
              <w:instrText xml:space="preserve"> STYLEREF 1 \s </w:instrText>
            </w:r>
            <w:r w:rsidRPr="00111A6A">
              <w:rPr>
                <w:b/>
                <w:color w:val="FFFFFF" w:themeColor="background1"/>
                <w:szCs w:val="20"/>
              </w:rPr>
              <w:fldChar w:fldCharType="separate"/>
            </w:r>
            <w:r w:rsidR="00711323">
              <w:rPr>
                <w:b/>
                <w:noProof/>
                <w:color w:val="FFFFFF" w:themeColor="background1"/>
                <w:szCs w:val="20"/>
              </w:rPr>
              <w:t>3</w:t>
            </w:r>
            <w:r w:rsidRPr="00111A6A">
              <w:fldChar w:fldCharType="end"/>
            </w:r>
            <w:r w:rsidRPr="00111A6A">
              <w:rPr>
                <w:b/>
                <w:color w:val="FFFFFF" w:themeColor="background1"/>
                <w:szCs w:val="20"/>
              </w:rPr>
              <w:noBreakHyphen/>
            </w:r>
            <w:r w:rsidRPr="00111A6A">
              <w:fldChar w:fldCharType="begin"/>
            </w:r>
            <w:r w:rsidRPr="00111A6A">
              <w:rPr>
                <w:b/>
                <w:color w:val="FFFFFF" w:themeColor="background1"/>
                <w:szCs w:val="20"/>
              </w:rPr>
              <w:instrText xml:space="preserve"> SEQ Tabell \* ARABIC \s 1 </w:instrText>
            </w:r>
            <w:r w:rsidRPr="00111A6A">
              <w:rPr>
                <w:b/>
                <w:color w:val="FFFFFF" w:themeColor="background1"/>
                <w:szCs w:val="20"/>
              </w:rPr>
              <w:fldChar w:fldCharType="separate"/>
            </w:r>
            <w:r w:rsidR="00711323">
              <w:rPr>
                <w:b/>
                <w:noProof/>
                <w:color w:val="FFFFFF" w:themeColor="background1"/>
                <w:szCs w:val="20"/>
              </w:rPr>
              <w:t>2</w:t>
            </w:r>
            <w:r w:rsidRPr="00111A6A">
              <w:fldChar w:fldCharType="end"/>
            </w:r>
            <w:r w:rsidRPr="00111A6A">
              <w:rPr>
                <w:b/>
                <w:bCs/>
                <w:color w:val="FFFFFF" w:themeColor="background1"/>
              </w:rPr>
              <w:t>: Parametere som skal analyseres i fisk</w:t>
            </w:r>
            <w:bookmarkEnd w:id="157"/>
          </w:p>
        </w:tc>
      </w:tr>
      <w:tr w:rsidR="00554EFE" w:rsidRPr="00111A6A" w14:paraId="6AEB8DC0" w14:textId="77777777" w:rsidTr="00EB712D">
        <w:trPr>
          <w:tblHeader/>
        </w:trPr>
        <w:tc>
          <w:tcPr>
            <w:tcW w:w="1760" w:type="pct"/>
            <w:shd w:val="clear" w:color="auto" w:fill="F2F2F2" w:themeFill="background1" w:themeFillShade="F2"/>
          </w:tcPr>
          <w:p w14:paraId="7E328475" w14:textId="77777777" w:rsidR="00554EFE" w:rsidRPr="00111A6A" w:rsidRDefault="00554EFE" w:rsidP="00C2043C">
            <w:pPr>
              <w:spacing w:after="120"/>
              <w:rPr>
                <w:b/>
                <w:szCs w:val="20"/>
              </w:rPr>
            </w:pPr>
            <w:r w:rsidRPr="00111A6A">
              <w:rPr>
                <w:b/>
                <w:szCs w:val="20"/>
              </w:rPr>
              <w:t>Parameter</w:t>
            </w:r>
          </w:p>
        </w:tc>
        <w:tc>
          <w:tcPr>
            <w:tcW w:w="1849" w:type="pct"/>
            <w:shd w:val="clear" w:color="auto" w:fill="F2F2F2" w:themeFill="background1" w:themeFillShade="F2"/>
          </w:tcPr>
          <w:p w14:paraId="731080AD" w14:textId="77777777" w:rsidR="00554EFE" w:rsidRPr="00111A6A" w:rsidRDefault="00554EFE" w:rsidP="2ADC85B7">
            <w:pPr>
              <w:spacing w:after="120"/>
              <w:rPr>
                <w:b/>
                <w:bCs/>
              </w:rPr>
            </w:pPr>
            <w:r w:rsidRPr="00111A6A">
              <w:rPr>
                <w:b/>
                <w:bCs/>
              </w:rPr>
              <w:t>Vevstype/matriks</w:t>
            </w:r>
          </w:p>
        </w:tc>
        <w:tc>
          <w:tcPr>
            <w:tcW w:w="1391" w:type="pct"/>
            <w:shd w:val="clear" w:color="auto" w:fill="F2F2F2" w:themeFill="background1" w:themeFillShade="F2"/>
          </w:tcPr>
          <w:p w14:paraId="5B255692" w14:textId="7379980F" w:rsidR="00554EFE" w:rsidRPr="00111A6A" w:rsidRDefault="00554EFE" w:rsidP="00C2043C">
            <w:pPr>
              <w:spacing w:after="120"/>
              <w:rPr>
                <w:b/>
              </w:rPr>
            </w:pPr>
            <w:r w:rsidRPr="00111A6A">
              <w:rPr>
                <w:b/>
              </w:rPr>
              <w:t>Metode</w:t>
            </w:r>
          </w:p>
        </w:tc>
      </w:tr>
      <w:tr w:rsidR="00554EFE" w:rsidRPr="00111A6A" w14:paraId="21A895D9" w14:textId="77777777" w:rsidTr="00EB712D">
        <w:tc>
          <w:tcPr>
            <w:tcW w:w="1760" w:type="pct"/>
            <w:vAlign w:val="center"/>
          </w:tcPr>
          <w:p w14:paraId="69A9F1EA" w14:textId="7379980F" w:rsidR="00554EFE" w:rsidRPr="00111A6A" w:rsidRDefault="00554EFE" w:rsidP="00804B7B">
            <w:pPr>
              <w:spacing w:after="120"/>
              <w:rPr>
                <w:szCs w:val="20"/>
              </w:rPr>
            </w:pPr>
            <w:r w:rsidRPr="00111A6A">
              <w:t>Størrelse</w:t>
            </w:r>
          </w:p>
        </w:tc>
        <w:tc>
          <w:tcPr>
            <w:tcW w:w="1849" w:type="pct"/>
            <w:vAlign w:val="center"/>
          </w:tcPr>
          <w:p w14:paraId="37B27EE4" w14:textId="7379980F" w:rsidR="00554EFE" w:rsidRPr="00111A6A" w:rsidRDefault="00554EFE" w:rsidP="2ADC85B7">
            <w:pPr>
              <w:spacing w:after="120"/>
            </w:pPr>
            <w:r w:rsidRPr="00111A6A">
              <w:t>Hele individ</w:t>
            </w:r>
          </w:p>
        </w:tc>
        <w:tc>
          <w:tcPr>
            <w:tcW w:w="1391" w:type="pct"/>
            <w:vAlign w:val="center"/>
          </w:tcPr>
          <w:p w14:paraId="042B8DE7" w14:textId="20716F5A" w:rsidR="00554EFE" w:rsidRPr="00111A6A" w:rsidRDefault="00554EFE" w:rsidP="00804B7B">
            <w:pPr>
              <w:spacing w:after="120"/>
              <w:rPr>
                <w:szCs w:val="20"/>
              </w:rPr>
            </w:pPr>
            <w:r w:rsidRPr="00111A6A">
              <w:t>Vekt, lengde</w:t>
            </w:r>
          </w:p>
        </w:tc>
      </w:tr>
      <w:tr w:rsidR="00554EFE" w:rsidRPr="00111A6A" w14:paraId="74A33CA8" w14:textId="77777777" w:rsidTr="00EB712D">
        <w:tc>
          <w:tcPr>
            <w:tcW w:w="1760" w:type="pct"/>
            <w:vAlign w:val="center"/>
          </w:tcPr>
          <w:p w14:paraId="355AF14B" w14:textId="7379980F" w:rsidR="00554EFE" w:rsidRPr="00111A6A" w:rsidRDefault="00554EFE" w:rsidP="00804B7B">
            <w:pPr>
              <w:spacing w:after="120"/>
              <w:rPr>
                <w:szCs w:val="20"/>
              </w:rPr>
            </w:pPr>
            <w:r w:rsidRPr="00111A6A">
              <w:t>Kjønn</w:t>
            </w:r>
          </w:p>
          <w:p w14:paraId="57F0651D" w14:textId="77777777" w:rsidR="00554EFE" w:rsidRPr="00111A6A" w:rsidRDefault="00554EFE" w:rsidP="00804B7B">
            <w:pPr>
              <w:spacing w:after="120"/>
              <w:rPr>
                <w:szCs w:val="20"/>
              </w:rPr>
            </w:pPr>
          </w:p>
        </w:tc>
        <w:tc>
          <w:tcPr>
            <w:tcW w:w="1849" w:type="pct"/>
            <w:vAlign w:val="center"/>
          </w:tcPr>
          <w:p w14:paraId="3C63DD88" w14:textId="7379980F" w:rsidR="00554EFE" w:rsidRPr="00111A6A" w:rsidRDefault="00554EFE" w:rsidP="2ADC85B7">
            <w:pPr>
              <w:spacing w:after="120"/>
            </w:pPr>
            <w:r w:rsidRPr="00111A6A">
              <w:t>Hele individ og gonader</w:t>
            </w:r>
          </w:p>
        </w:tc>
        <w:tc>
          <w:tcPr>
            <w:tcW w:w="1391" w:type="pct"/>
            <w:vAlign w:val="center"/>
          </w:tcPr>
          <w:p w14:paraId="5E3675A2" w14:textId="5AE29071" w:rsidR="00554EFE" w:rsidRPr="00111A6A" w:rsidRDefault="00554EFE" w:rsidP="00804B7B">
            <w:pPr>
              <w:spacing w:after="120"/>
              <w:rPr>
                <w:szCs w:val="20"/>
              </w:rPr>
            </w:pPr>
            <w:r w:rsidRPr="00111A6A">
              <w:t>Makroskopisk vurdering, evt. Lupe</w:t>
            </w:r>
          </w:p>
        </w:tc>
      </w:tr>
      <w:tr w:rsidR="00554EFE" w:rsidRPr="00111A6A" w14:paraId="1133352F" w14:textId="77777777" w:rsidTr="00EB712D">
        <w:tc>
          <w:tcPr>
            <w:tcW w:w="1760" w:type="pct"/>
            <w:vAlign w:val="center"/>
          </w:tcPr>
          <w:p w14:paraId="0E2F877E" w14:textId="7379980F" w:rsidR="00554EFE" w:rsidRPr="00111A6A" w:rsidRDefault="00554EFE" w:rsidP="00804B7B">
            <w:pPr>
              <w:spacing w:after="120"/>
            </w:pPr>
            <w:r w:rsidRPr="00111A6A">
              <w:t>Alder</w:t>
            </w:r>
          </w:p>
        </w:tc>
        <w:tc>
          <w:tcPr>
            <w:tcW w:w="1849" w:type="pct"/>
            <w:vAlign w:val="center"/>
          </w:tcPr>
          <w:p w14:paraId="506DB0A8" w14:textId="465CD86A" w:rsidR="00554EFE" w:rsidRPr="00111A6A" w:rsidRDefault="00554EFE" w:rsidP="2ADC85B7">
            <w:pPr>
              <w:spacing w:after="120"/>
            </w:pPr>
            <w:r w:rsidRPr="00111A6A">
              <w:t>Otolitter</w:t>
            </w:r>
          </w:p>
        </w:tc>
        <w:tc>
          <w:tcPr>
            <w:tcW w:w="1391" w:type="pct"/>
            <w:vAlign w:val="center"/>
          </w:tcPr>
          <w:p w14:paraId="1B1F0C9A" w14:textId="7379980F" w:rsidR="00554EFE" w:rsidRPr="00111A6A" w:rsidRDefault="00554EFE" w:rsidP="00804B7B">
            <w:pPr>
              <w:spacing w:after="120"/>
            </w:pPr>
            <w:r w:rsidRPr="00111A6A">
              <w:t>Mikroskopi</w:t>
            </w:r>
          </w:p>
        </w:tc>
      </w:tr>
      <w:tr w:rsidR="00554EFE" w:rsidRPr="00111A6A" w14:paraId="4791CED7" w14:textId="77777777" w:rsidTr="00EB712D">
        <w:tc>
          <w:tcPr>
            <w:tcW w:w="1760" w:type="pct"/>
            <w:vAlign w:val="center"/>
          </w:tcPr>
          <w:p w14:paraId="4B471367" w14:textId="3FB8FA9A" w:rsidR="00554EFE" w:rsidRPr="00111A6A" w:rsidRDefault="00554EFE" w:rsidP="00804B7B">
            <w:pPr>
              <w:spacing w:after="120"/>
              <w:rPr>
                <w:szCs w:val="20"/>
              </w:rPr>
            </w:pPr>
            <w:r w:rsidRPr="00111A6A">
              <w:rPr>
                <w:szCs w:val="20"/>
              </w:rPr>
              <w:t>Leversomatisk indeks (LSI)</w:t>
            </w:r>
          </w:p>
        </w:tc>
        <w:tc>
          <w:tcPr>
            <w:tcW w:w="1849" w:type="pct"/>
            <w:vAlign w:val="center"/>
          </w:tcPr>
          <w:p w14:paraId="00C032A9" w14:textId="7379980F" w:rsidR="00554EFE" w:rsidRPr="00111A6A" w:rsidRDefault="00554EFE" w:rsidP="2ADC85B7">
            <w:pPr>
              <w:spacing w:after="120"/>
            </w:pPr>
            <w:r w:rsidRPr="00111A6A">
              <w:t>Hele individ og lever</w:t>
            </w:r>
          </w:p>
        </w:tc>
        <w:tc>
          <w:tcPr>
            <w:tcW w:w="1391" w:type="pct"/>
            <w:vAlign w:val="center"/>
          </w:tcPr>
          <w:p w14:paraId="68642182" w14:textId="7379980F" w:rsidR="00554EFE" w:rsidRPr="00111A6A" w:rsidRDefault="00554EFE" w:rsidP="00804B7B">
            <w:pPr>
              <w:spacing w:after="120"/>
              <w:rPr>
                <w:szCs w:val="20"/>
              </w:rPr>
            </w:pPr>
            <w:r w:rsidRPr="00111A6A">
              <w:t xml:space="preserve">Levervekt/kroppsvekt </w:t>
            </w:r>
          </w:p>
        </w:tc>
      </w:tr>
      <w:tr w:rsidR="00554EFE" w:rsidRPr="00111A6A" w14:paraId="255B56BD" w14:textId="77777777" w:rsidTr="00EB712D">
        <w:tc>
          <w:tcPr>
            <w:tcW w:w="1760" w:type="pct"/>
            <w:vAlign w:val="center"/>
          </w:tcPr>
          <w:p w14:paraId="3C1B622F" w14:textId="77777777" w:rsidR="00554EFE" w:rsidRPr="00111A6A" w:rsidRDefault="00554EFE" w:rsidP="00804B7B">
            <w:pPr>
              <w:spacing w:after="120"/>
              <w:rPr>
                <w:szCs w:val="20"/>
              </w:rPr>
            </w:pPr>
            <w:r w:rsidRPr="00111A6A">
              <w:rPr>
                <w:szCs w:val="20"/>
              </w:rPr>
              <w:t>Gonade-somatisk indeks (GSI)</w:t>
            </w:r>
          </w:p>
          <w:p w14:paraId="2F272EA6" w14:textId="77777777" w:rsidR="00554EFE" w:rsidRPr="00111A6A" w:rsidRDefault="00554EFE" w:rsidP="00804B7B">
            <w:pPr>
              <w:spacing w:after="120"/>
              <w:rPr>
                <w:szCs w:val="20"/>
              </w:rPr>
            </w:pPr>
          </w:p>
        </w:tc>
        <w:tc>
          <w:tcPr>
            <w:tcW w:w="1849" w:type="pct"/>
            <w:vAlign w:val="center"/>
          </w:tcPr>
          <w:p w14:paraId="0D356B20" w14:textId="01927088" w:rsidR="00554EFE" w:rsidRPr="00111A6A" w:rsidRDefault="00554EFE" w:rsidP="2ADC85B7">
            <w:pPr>
              <w:spacing w:after="120"/>
            </w:pPr>
            <w:r w:rsidRPr="00111A6A">
              <w:t>Hele individ og gonader</w:t>
            </w:r>
          </w:p>
        </w:tc>
        <w:tc>
          <w:tcPr>
            <w:tcW w:w="1391" w:type="pct"/>
            <w:vAlign w:val="center"/>
          </w:tcPr>
          <w:p w14:paraId="555B75C7" w14:textId="7379980F" w:rsidR="00554EFE" w:rsidRPr="00111A6A" w:rsidRDefault="00554EFE" w:rsidP="00804B7B">
            <w:pPr>
              <w:spacing w:after="120"/>
              <w:rPr>
                <w:szCs w:val="20"/>
              </w:rPr>
            </w:pPr>
            <w:r w:rsidRPr="00111A6A">
              <w:t xml:space="preserve">Gonadevekt/kroppsvekt </w:t>
            </w:r>
          </w:p>
        </w:tc>
      </w:tr>
      <w:tr w:rsidR="00554EFE" w:rsidRPr="00111A6A" w14:paraId="587C9386" w14:textId="77777777" w:rsidTr="00EB712D">
        <w:tc>
          <w:tcPr>
            <w:tcW w:w="1760" w:type="pct"/>
            <w:vAlign w:val="center"/>
          </w:tcPr>
          <w:p w14:paraId="497DD2D2" w14:textId="3E346ED8" w:rsidR="00554EFE" w:rsidRPr="00111A6A" w:rsidRDefault="00554EFE" w:rsidP="00804B7B">
            <w:pPr>
              <w:spacing w:after="120"/>
              <w:rPr>
                <w:szCs w:val="20"/>
              </w:rPr>
            </w:pPr>
            <w:r w:rsidRPr="00111A6A">
              <w:t>Kondisjonsindeks (KI)</w:t>
            </w:r>
          </w:p>
        </w:tc>
        <w:tc>
          <w:tcPr>
            <w:tcW w:w="1849" w:type="pct"/>
            <w:vAlign w:val="center"/>
          </w:tcPr>
          <w:p w14:paraId="7B0DA92A" w14:textId="7379980F" w:rsidR="00554EFE" w:rsidRPr="00111A6A" w:rsidRDefault="00554EFE" w:rsidP="00804B7B">
            <w:pPr>
              <w:spacing w:after="120"/>
            </w:pPr>
            <w:r w:rsidRPr="00111A6A">
              <w:t>Hele individ</w:t>
            </w:r>
          </w:p>
        </w:tc>
        <w:tc>
          <w:tcPr>
            <w:tcW w:w="1391" w:type="pct"/>
            <w:vAlign w:val="center"/>
          </w:tcPr>
          <w:p w14:paraId="561F9928" w14:textId="68CB0430" w:rsidR="00554EFE" w:rsidRPr="00111A6A" w:rsidRDefault="00554EFE" w:rsidP="00804B7B">
            <w:pPr>
              <w:spacing w:after="120"/>
              <w:rPr>
                <w:szCs w:val="20"/>
              </w:rPr>
            </w:pPr>
            <w:r w:rsidRPr="00111A6A">
              <w:rPr>
                <w:szCs w:val="20"/>
              </w:rPr>
              <w:t>Vekt /lengde</w:t>
            </w:r>
          </w:p>
        </w:tc>
      </w:tr>
      <w:tr w:rsidR="00554EFE" w:rsidRPr="00111A6A" w14:paraId="22FB72A5" w14:textId="77777777" w:rsidTr="00EB712D">
        <w:tc>
          <w:tcPr>
            <w:tcW w:w="1760" w:type="pct"/>
            <w:vAlign w:val="center"/>
          </w:tcPr>
          <w:p w14:paraId="7E676FA3" w14:textId="7379980F" w:rsidR="00554EFE" w:rsidRPr="00111A6A" w:rsidRDefault="00554EFE" w:rsidP="00804B7B">
            <w:pPr>
              <w:spacing w:after="120"/>
              <w:rPr>
                <w:szCs w:val="20"/>
              </w:rPr>
            </w:pPr>
            <w:r w:rsidRPr="00111A6A">
              <w:t xml:space="preserve">PAH/NPD </w:t>
            </w:r>
          </w:p>
        </w:tc>
        <w:tc>
          <w:tcPr>
            <w:tcW w:w="1849" w:type="pct"/>
            <w:vAlign w:val="center"/>
          </w:tcPr>
          <w:p w14:paraId="6132C775" w14:textId="195FFFDE" w:rsidR="00554EFE" w:rsidRPr="00111A6A" w:rsidRDefault="00554EFE" w:rsidP="00804B7B">
            <w:pPr>
              <w:spacing w:after="120"/>
            </w:pPr>
            <w:r w:rsidRPr="00111A6A">
              <w:t>Lever</w:t>
            </w:r>
            <w:r w:rsidR="00440FC4" w:rsidRPr="00111A6A">
              <w:rPr>
                <w:rStyle w:val="Fotnotereferanse"/>
                <w:rFonts w:ascii="Trebuchet MS" w:hAnsi="Trebuchet MS"/>
              </w:rPr>
              <w:footnoteReference w:id="3"/>
            </w:r>
          </w:p>
        </w:tc>
        <w:tc>
          <w:tcPr>
            <w:tcW w:w="1391" w:type="pct"/>
            <w:vAlign w:val="center"/>
          </w:tcPr>
          <w:p w14:paraId="741ACE75" w14:textId="1BBA941F" w:rsidR="00554EFE" w:rsidRPr="00111A6A" w:rsidRDefault="00554EFE" w:rsidP="00804B7B">
            <w:pPr>
              <w:spacing w:after="120"/>
              <w:rPr>
                <w:szCs w:val="20"/>
              </w:rPr>
            </w:pPr>
            <w:r w:rsidRPr="00111A6A">
              <w:t xml:space="preserve">GC-MS </w:t>
            </w:r>
          </w:p>
        </w:tc>
      </w:tr>
      <w:tr w:rsidR="00554EFE" w:rsidRPr="00111A6A" w14:paraId="197B1C47" w14:textId="77777777" w:rsidTr="00EB712D">
        <w:tc>
          <w:tcPr>
            <w:tcW w:w="1760" w:type="pct"/>
            <w:vAlign w:val="center"/>
          </w:tcPr>
          <w:p w14:paraId="73641910" w14:textId="79ED88C2" w:rsidR="00554EFE" w:rsidRPr="00111A6A" w:rsidRDefault="00554EFE" w:rsidP="00804B7B">
            <w:pPr>
              <w:spacing w:after="120"/>
              <w:rPr>
                <w:szCs w:val="20"/>
              </w:rPr>
            </w:pPr>
            <w:r w:rsidRPr="00111A6A">
              <w:rPr>
                <w:szCs w:val="20"/>
              </w:rPr>
              <w:t>PAH-metabolitt</w:t>
            </w:r>
            <w:r w:rsidR="00263F5E" w:rsidRPr="00111A6A">
              <w:rPr>
                <w:szCs w:val="20"/>
              </w:rPr>
              <w:t>-</w:t>
            </w:r>
            <w:r w:rsidRPr="00111A6A">
              <w:rPr>
                <w:szCs w:val="20"/>
              </w:rPr>
              <w:t>konsentrasjon</w:t>
            </w:r>
          </w:p>
        </w:tc>
        <w:tc>
          <w:tcPr>
            <w:tcW w:w="1849" w:type="pct"/>
            <w:vAlign w:val="center"/>
          </w:tcPr>
          <w:p w14:paraId="62225D57" w14:textId="7379980F" w:rsidR="00554EFE" w:rsidRPr="00111A6A" w:rsidRDefault="00554EFE" w:rsidP="2ADC85B7">
            <w:pPr>
              <w:spacing w:after="120"/>
            </w:pPr>
            <w:r w:rsidRPr="00111A6A">
              <w:t>Galle</w:t>
            </w:r>
          </w:p>
        </w:tc>
        <w:tc>
          <w:tcPr>
            <w:tcW w:w="1391" w:type="pct"/>
            <w:vAlign w:val="center"/>
          </w:tcPr>
          <w:p w14:paraId="42855161" w14:textId="77777777" w:rsidR="00554EFE" w:rsidRPr="00111A6A" w:rsidRDefault="00554EFE" w:rsidP="00804B7B">
            <w:pPr>
              <w:spacing w:after="120"/>
              <w:rPr>
                <w:szCs w:val="20"/>
              </w:rPr>
            </w:pPr>
            <w:r w:rsidRPr="00111A6A">
              <w:rPr>
                <w:szCs w:val="20"/>
              </w:rPr>
              <w:t>GC-MS/LC-FD.</w:t>
            </w:r>
          </w:p>
          <w:p w14:paraId="5B63CD69" w14:textId="7379980F" w:rsidR="00554EFE" w:rsidRPr="00111A6A" w:rsidRDefault="00554EFE" w:rsidP="00804B7B">
            <w:pPr>
              <w:spacing w:after="120"/>
              <w:rPr>
                <w:szCs w:val="20"/>
              </w:rPr>
            </w:pPr>
            <w:r w:rsidRPr="00111A6A">
              <w:t>Mageinnhold skal registreres (full/tom).</w:t>
            </w:r>
          </w:p>
        </w:tc>
      </w:tr>
      <w:tr w:rsidR="00554EFE" w:rsidRPr="00111A6A" w14:paraId="4EC9059F" w14:textId="77777777" w:rsidTr="00EB712D">
        <w:tc>
          <w:tcPr>
            <w:tcW w:w="1760" w:type="pct"/>
            <w:vAlign w:val="center"/>
          </w:tcPr>
          <w:p w14:paraId="4FFDD96D" w14:textId="10E98400" w:rsidR="00554EFE" w:rsidRPr="00111A6A" w:rsidRDefault="00554EFE" w:rsidP="00804B7B">
            <w:pPr>
              <w:spacing w:after="120"/>
              <w:rPr>
                <w:szCs w:val="20"/>
              </w:rPr>
            </w:pPr>
            <w:r w:rsidRPr="00111A6A">
              <w:rPr>
                <w:szCs w:val="20"/>
              </w:rPr>
              <w:t>Vevsendringer, inkludert lysosomale endringer</w:t>
            </w:r>
          </w:p>
        </w:tc>
        <w:tc>
          <w:tcPr>
            <w:tcW w:w="1849" w:type="pct"/>
            <w:vAlign w:val="center"/>
          </w:tcPr>
          <w:p w14:paraId="588AFFF1" w14:textId="7379980F" w:rsidR="00554EFE" w:rsidRPr="00111A6A" w:rsidRDefault="00554EFE" w:rsidP="00804B7B">
            <w:pPr>
              <w:spacing w:after="120"/>
              <w:rPr>
                <w:szCs w:val="20"/>
              </w:rPr>
            </w:pPr>
            <w:r w:rsidRPr="00111A6A">
              <w:t>Lever</w:t>
            </w:r>
          </w:p>
        </w:tc>
        <w:tc>
          <w:tcPr>
            <w:tcW w:w="1391" w:type="pct"/>
            <w:vAlign w:val="center"/>
          </w:tcPr>
          <w:p w14:paraId="6789961E" w14:textId="7A546DEA" w:rsidR="00554EFE" w:rsidRPr="00111A6A" w:rsidRDefault="00554EFE" w:rsidP="00804B7B">
            <w:pPr>
              <w:spacing w:after="120"/>
              <w:rPr>
                <w:szCs w:val="20"/>
              </w:rPr>
            </w:pPr>
            <w:r w:rsidRPr="00111A6A">
              <w:t>Histologi</w:t>
            </w:r>
          </w:p>
        </w:tc>
      </w:tr>
      <w:tr w:rsidR="00554EFE" w:rsidRPr="00111A6A" w14:paraId="25049173" w14:textId="77777777" w:rsidTr="00EB712D">
        <w:tc>
          <w:tcPr>
            <w:tcW w:w="1760" w:type="pct"/>
            <w:vMerge w:val="restart"/>
            <w:vAlign w:val="center"/>
          </w:tcPr>
          <w:p w14:paraId="17600BBA" w14:textId="7379980F" w:rsidR="00554EFE" w:rsidRPr="00111A6A" w:rsidRDefault="00554EFE" w:rsidP="00804B7B">
            <w:pPr>
              <w:spacing w:after="120"/>
              <w:rPr>
                <w:szCs w:val="20"/>
              </w:rPr>
            </w:pPr>
            <w:r w:rsidRPr="00111A6A">
              <w:t>CYP1A1-induksjon</w:t>
            </w:r>
          </w:p>
        </w:tc>
        <w:tc>
          <w:tcPr>
            <w:tcW w:w="1849" w:type="pct"/>
            <w:vMerge w:val="restart"/>
            <w:vAlign w:val="center"/>
          </w:tcPr>
          <w:p w14:paraId="5AAE9065" w14:textId="2E9BD774" w:rsidR="00554EFE" w:rsidRPr="00111A6A" w:rsidRDefault="00554EFE" w:rsidP="00804B7B">
            <w:pPr>
              <w:spacing w:after="120"/>
              <w:rPr>
                <w:szCs w:val="20"/>
              </w:rPr>
            </w:pPr>
            <w:r w:rsidRPr="00111A6A">
              <w:t>Lever S9 eller mikrosomer</w:t>
            </w:r>
          </w:p>
        </w:tc>
        <w:tc>
          <w:tcPr>
            <w:tcW w:w="1391" w:type="pct"/>
            <w:vAlign w:val="center"/>
          </w:tcPr>
          <w:p w14:paraId="75E66AE0" w14:textId="7379980F" w:rsidR="00554EFE" w:rsidRPr="00111A6A" w:rsidRDefault="00554EFE" w:rsidP="00804B7B">
            <w:pPr>
              <w:spacing w:after="120"/>
              <w:rPr>
                <w:szCs w:val="20"/>
              </w:rPr>
            </w:pPr>
            <w:r w:rsidRPr="00111A6A">
              <w:t>EROD</w:t>
            </w:r>
            <w:r w:rsidR="003B35B1" w:rsidRPr="00111A6A">
              <w:t>-</w:t>
            </w:r>
            <w:r w:rsidRPr="00111A6A">
              <w:t>aktivitet</w:t>
            </w:r>
          </w:p>
        </w:tc>
      </w:tr>
      <w:tr w:rsidR="00554EFE" w:rsidRPr="00111A6A" w14:paraId="56F66C35" w14:textId="77777777" w:rsidTr="00EB712D">
        <w:tc>
          <w:tcPr>
            <w:tcW w:w="1760" w:type="pct"/>
            <w:vMerge/>
            <w:vAlign w:val="center"/>
          </w:tcPr>
          <w:p w14:paraId="52CC42D2" w14:textId="77777777" w:rsidR="00554EFE" w:rsidRPr="00111A6A" w:rsidRDefault="00554EFE" w:rsidP="00804B7B">
            <w:pPr>
              <w:spacing w:after="120"/>
              <w:rPr>
                <w:szCs w:val="20"/>
              </w:rPr>
            </w:pPr>
          </w:p>
        </w:tc>
        <w:tc>
          <w:tcPr>
            <w:tcW w:w="1849" w:type="pct"/>
            <w:vMerge/>
            <w:vAlign w:val="center"/>
          </w:tcPr>
          <w:p w14:paraId="012C5E0A" w14:textId="77777777" w:rsidR="00554EFE" w:rsidRPr="00111A6A" w:rsidRDefault="00554EFE" w:rsidP="00804B7B">
            <w:pPr>
              <w:spacing w:after="120"/>
              <w:rPr>
                <w:szCs w:val="20"/>
              </w:rPr>
            </w:pPr>
          </w:p>
        </w:tc>
        <w:tc>
          <w:tcPr>
            <w:tcW w:w="1391" w:type="pct"/>
            <w:vAlign w:val="center"/>
          </w:tcPr>
          <w:p w14:paraId="1E2060C1" w14:textId="7379980F" w:rsidR="00554EFE" w:rsidRPr="00111A6A" w:rsidRDefault="00554EFE" w:rsidP="00804B7B">
            <w:pPr>
              <w:spacing w:after="120"/>
            </w:pPr>
            <w:r w:rsidRPr="00111A6A">
              <w:t>CYP1A ELISA</w:t>
            </w:r>
          </w:p>
        </w:tc>
      </w:tr>
      <w:tr w:rsidR="00554EFE" w:rsidRPr="00111A6A" w14:paraId="73FE2AF1" w14:textId="77777777" w:rsidTr="00EB712D">
        <w:tc>
          <w:tcPr>
            <w:tcW w:w="1760" w:type="pct"/>
            <w:vMerge/>
            <w:vAlign w:val="center"/>
          </w:tcPr>
          <w:p w14:paraId="3550E981" w14:textId="77777777" w:rsidR="00554EFE" w:rsidRPr="00111A6A" w:rsidRDefault="00554EFE" w:rsidP="00804B7B">
            <w:pPr>
              <w:spacing w:after="120"/>
              <w:rPr>
                <w:szCs w:val="20"/>
              </w:rPr>
            </w:pPr>
          </w:p>
        </w:tc>
        <w:tc>
          <w:tcPr>
            <w:tcW w:w="1849" w:type="pct"/>
            <w:vMerge/>
            <w:vAlign w:val="center"/>
          </w:tcPr>
          <w:p w14:paraId="7C1AD293" w14:textId="77777777" w:rsidR="00554EFE" w:rsidRPr="00111A6A" w:rsidRDefault="00554EFE" w:rsidP="00804B7B">
            <w:pPr>
              <w:spacing w:after="120"/>
              <w:rPr>
                <w:szCs w:val="20"/>
              </w:rPr>
            </w:pPr>
          </w:p>
        </w:tc>
        <w:tc>
          <w:tcPr>
            <w:tcW w:w="1391" w:type="pct"/>
            <w:vAlign w:val="center"/>
          </w:tcPr>
          <w:p w14:paraId="2C0D5401" w14:textId="78C25C01" w:rsidR="00554EFE" w:rsidRPr="00111A6A" w:rsidRDefault="00554EFE" w:rsidP="00804B7B">
            <w:pPr>
              <w:spacing w:after="120"/>
              <w:rPr>
                <w:szCs w:val="20"/>
              </w:rPr>
            </w:pPr>
            <w:r w:rsidRPr="00111A6A">
              <w:rPr>
                <w:szCs w:val="20"/>
              </w:rPr>
              <w:t>qPCR: AH-reseptorgenet og cyp 1a1-genet</w:t>
            </w:r>
          </w:p>
        </w:tc>
      </w:tr>
      <w:tr w:rsidR="00554EFE" w:rsidRPr="00111A6A" w14:paraId="15DC4D4D" w14:textId="77777777" w:rsidTr="00EB712D">
        <w:tc>
          <w:tcPr>
            <w:tcW w:w="1760" w:type="pct"/>
            <w:vMerge w:val="restart"/>
            <w:vAlign w:val="center"/>
          </w:tcPr>
          <w:p w14:paraId="63C26CEE" w14:textId="7379980F" w:rsidR="00554EFE" w:rsidRPr="00111A6A" w:rsidRDefault="00554EFE" w:rsidP="2ADC85B7">
            <w:pPr>
              <w:spacing w:after="120"/>
            </w:pPr>
            <w:r w:rsidRPr="00111A6A">
              <w:t xml:space="preserve">DNA-skade </w:t>
            </w:r>
          </w:p>
        </w:tc>
        <w:tc>
          <w:tcPr>
            <w:tcW w:w="1849" w:type="pct"/>
            <w:vAlign w:val="center"/>
          </w:tcPr>
          <w:p w14:paraId="34D9C4A6" w14:textId="7379980F" w:rsidR="00554EFE" w:rsidRPr="00111A6A" w:rsidRDefault="00554EFE" w:rsidP="2ADC85B7">
            <w:pPr>
              <w:spacing w:after="120"/>
            </w:pPr>
            <w:r w:rsidRPr="00111A6A">
              <w:t>Lever</w:t>
            </w:r>
          </w:p>
        </w:tc>
        <w:tc>
          <w:tcPr>
            <w:tcW w:w="1391" w:type="pct"/>
            <w:vAlign w:val="center"/>
          </w:tcPr>
          <w:p w14:paraId="2159EB26" w14:textId="305FF902" w:rsidR="00554EFE" w:rsidRPr="00111A6A" w:rsidRDefault="00554EFE" w:rsidP="2ADC85B7">
            <w:pPr>
              <w:spacing w:after="120"/>
            </w:pPr>
            <w:r w:rsidRPr="00111A6A">
              <w:t>DNA addukter</w:t>
            </w:r>
          </w:p>
        </w:tc>
      </w:tr>
      <w:tr w:rsidR="00554EFE" w:rsidRPr="00111A6A" w14:paraId="46B36226" w14:textId="77777777" w:rsidTr="00EB712D">
        <w:tc>
          <w:tcPr>
            <w:tcW w:w="1760" w:type="pct"/>
            <w:vMerge/>
            <w:vAlign w:val="center"/>
          </w:tcPr>
          <w:p w14:paraId="32CB0F08" w14:textId="77777777" w:rsidR="00554EFE" w:rsidRPr="00111A6A" w:rsidRDefault="00554EFE" w:rsidP="00804B7B">
            <w:pPr>
              <w:spacing w:after="120"/>
              <w:rPr>
                <w:szCs w:val="20"/>
              </w:rPr>
            </w:pPr>
          </w:p>
        </w:tc>
        <w:tc>
          <w:tcPr>
            <w:tcW w:w="1849" w:type="pct"/>
            <w:vAlign w:val="center"/>
          </w:tcPr>
          <w:p w14:paraId="330C6DEA" w14:textId="7379980F" w:rsidR="00554EFE" w:rsidRPr="00111A6A" w:rsidRDefault="00554EFE" w:rsidP="00804B7B">
            <w:pPr>
              <w:spacing w:after="120"/>
              <w:rPr>
                <w:szCs w:val="20"/>
              </w:rPr>
            </w:pPr>
            <w:r w:rsidRPr="00111A6A">
              <w:t>Lymfocytter</w:t>
            </w:r>
          </w:p>
        </w:tc>
        <w:tc>
          <w:tcPr>
            <w:tcW w:w="1391" w:type="pct"/>
            <w:vAlign w:val="center"/>
          </w:tcPr>
          <w:p w14:paraId="7EE172D6" w14:textId="3FC4B2FD" w:rsidR="00554EFE" w:rsidRPr="00111A6A" w:rsidRDefault="00554EFE" w:rsidP="00804B7B">
            <w:pPr>
              <w:spacing w:after="120"/>
              <w:rPr>
                <w:szCs w:val="20"/>
              </w:rPr>
            </w:pPr>
            <w:r w:rsidRPr="00111A6A">
              <w:rPr>
                <w:szCs w:val="20"/>
              </w:rPr>
              <w:t xml:space="preserve">DNA trådbrudd (comet) </w:t>
            </w:r>
          </w:p>
        </w:tc>
      </w:tr>
      <w:tr w:rsidR="00554EFE" w:rsidRPr="00111A6A" w14:paraId="7CEFB420" w14:textId="77777777" w:rsidTr="00EB712D">
        <w:tc>
          <w:tcPr>
            <w:tcW w:w="1760" w:type="pct"/>
            <w:vAlign w:val="center"/>
          </w:tcPr>
          <w:p w14:paraId="7D5C9626" w14:textId="7379980F" w:rsidR="00554EFE" w:rsidRPr="00111A6A" w:rsidRDefault="00554EFE" w:rsidP="00804B7B">
            <w:pPr>
              <w:spacing w:after="120"/>
              <w:rPr>
                <w:szCs w:val="20"/>
              </w:rPr>
            </w:pPr>
            <w:r w:rsidRPr="00111A6A">
              <w:t>Kromosomskade</w:t>
            </w:r>
          </w:p>
        </w:tc>
        <w:tc>
          <w:tcPr>
            <w:tcW w:w="1849" w:type="pct"/>
            <w:vAlign w:val="center"/>
          </w:tcPr>
          <w:p w14:paraId="63F93566" w14:textId="7379980F" w:rsidR="00554EFE" w:rsidRPr="00111A6A" w:rsidRDefault="00554EFE" w:rsidP="00804B7B">
            <w:pPr>
              <w:spacing w:after="120"/>
              <w:rPr>
                <w:szCs w:val="20"/>
              </w:rPr>
            </w:pPr>
            <w:r w:rsidRPr="00111A6A">
              <w:t>Røde blodceller</w:t>
            </w:r>
            <w:r w:rsidRPr="00111A6A">
              <w:rPr>
                <w:vertAlign w:val="superscript"/>
              </w:rPr>
              <w:br w:type="page"/>
            </w:r>
          </w:p>
        </w:tc>
        <w:tc>
          <w:tcPr>
            <w:tcW w:w="1391" w:type="pct"/>
            <w:vAlign w:val="center"/>
          </w:tcPr>
          <w:p w14:paraId="6A828529" w14:textId="7379980F" w:rsidR="00554EFE" w:rsidRPr="00111A6A" w:rsidRDefault="00CB4739" w:rsidP="00804B7B">
            <w:pPr>
              <w:spacing w:after="120"/>
            </w:pPr>
            <w:r w:rsidRPr="00111A6A">
              <w:t>Manuell eller maskinell kvantifisering av micronuclei. Manuell MN-scoring skal utføres blindt ved at prøvene blir anonymisert og randomisert.</w:t>
            </w:r>
            <w:r w:rsidR="00554EFE" w:rsidRPr="00111A6A">
              <w:t xml:space="preserve">  </w:t>
            </w:r>
          </w:p>
        </w:tc>
      </w:tr>
      <w:tr w:rsidR="00EB712D" w:rsidRPr="00111A6A" w14:paraId="75962E5E" w14:textId="77777777" w:rsidTr="00EB712D">
        <w:tc>
          <w:tcPr>
            <w:tcW w:w="1760" w:type="pct"/>
            <w:vAlign w:val="center"/>
          </w:tcPr>
          <w:p w14:paraId="35FDB903" w14:textId="07B371E8" w:rsidR="00EB712D" w:rsidRPr="00111A6A" w:rsidRDefault="00EB712D" w:rsidP="00EB712D">
            <w:pPr>
              <w:spacing w:after="120"/>
            </w:pPr>
            <w:r w:rsidRPr="00111A6A">
              <w:t>Acetylcholinesterase</w:t>
            </w:r>
            <w:r w:rsidR="003B35B1" w:rsidRPr="00111A6A">
              <w:t>hemming</w:t>
            </w:r>
          </w:p>
        </w:tc>
        <w:tc>
          <w:tcPr>
            <w:tcW w:w="1849" w:type="pct"/>
            <w:vAlign w:val="center"/>
          </w:tcPr>
          <w:p w14:paraId="61AF6D9F" w14:textId="1C96AF13" w:rsidR="00EB712D" w:rsidRPr="00111A6A" w:rsidRDefault="00EB712D" w:rsidP="00EB712D">
            <w:pPr>
              <w:spacing w:after="120"/>
            </w:pPr>
            <w:r w:rsidRPr="00111A6A">
              <w:rPr>
                <w:szCs w:val="20"/>
              </w:rPr>
              <w:t>Muskel</w:t>
            </w:r>
          </w:p>
        </w:tc>
        <w:tc>
          <w:tcPr>
            <w:tcW w:w="1391" w:type="pct"/>
            <w:vAlign w:val="center"/>
          </w:tcPr>
          <w:p w14:paraId="220D5C2F" w14:textId="7E134193" w:rsidR="00EB712D" w:rsidRPr="00111A6A" w:rsidRDefault="003B35B1" w:rsidP="00EB712D">
            <w:pPr>
              <w:spacing w:after="120"/>
            </w:pPr>
            <w:r w:rsidRPr="00111A6A">
              <w:t>AChE-aktivitet</w:t>
            </w:r>
          </w:p>
        </w:tc>
      </w:tr>
      <w:tr w:rsidR="00036A27" w:rsidRPr="00036A27" w14:paraId="757CF631" w14:textId="77777777" w:rsidTr="00EB712D">
        <w:tc>
          <w:tcPr>
            <w:tcW w:w="1760" w:type="pct"/>
            <w:vAlign w:val="center"/>
          </w:tcPr>
          <w:p w14:paraId="2701F974" w14:textId="48D2D1B1" w:rsidR="005A23FE" w:rsidRPr="00036A27" w:rsidRDefault="005A23FE" w:rsidP="00EB712D">
            <w:pPr>
              <w:spacing w:after="120"/>
            </w:pPr>
            <w:r w:rsidRPr="00036A27">
              <w:rPr>
                <w:szCs w:val="20"/>
              </w:rPr>
              <w:t>Ra-226, Ra-228, Pb-210 og Th-228</w:t>
            </w:r>
          </w:p>
        </w:tc>
        <w:tc>
          <w:tcPr>
            <w:tcW w:w="1849" w:type="pct"/>
            <w:vAlign w:val="center"/>
          </w:tcPr>
          <w:p w14:paraId="11CBAD63" w14:textId="10F27B11" w:rsidR="005A23FE" w:rsidRPr="00036A27" w:rsidRDefault="005A23FE" w:rsidP="00EB712D">
            <w:pPr>
              <w:spacing w:after="120"/>
              <w:rPr>
                <w:szCs w:val="20"/>
              </w:rPr>
            </w:pPr>
            <w:r w:rsidRPr="00036A27">
              <w:rPr>
                <w:szCs w:val="20"/>
              </w:rPr>
              <w:t>Bein og muskel</w:t>
            </w:r>
          </w:p>
        </w:tc>
        <w:tc>
          <w:tcPr>
            <w:tcW w:w="1391" w:type="pct"/>
            <w:vAlign w:val="center"/>
          </w:tcPr>
          <w:p w14:paraId="4ACDDBA5" w14:textId="77777777" w:rsidR="005A23FE" w:rsidRPr="00036A27" w:rsidRDefault="005A23FE" w:rsidP="005A23FE">
            <w:pPr>
              <w:spacing w:after="120"/>
              <w:rPr>
                <w:szCs w:val="20"/>
              </w:rPr>
            </w:pPr>
            <w:r w:rsidRPr="00036A27">
              <w:rPr>
                <w:szCs w:val="20"/>
              </w:rPr>
              <w:t xml:space="preserve">Gamma spektrometri </w:t>
            </w:r>
          </w:p>
          <w:p w14:paraId="567038E2" w14:textId="35BDBD2B" w:rsidR="005A23FE" w:rsidRPr="00036A27" w:rsidRDefault="005A23FE" w:rsidP="005A23FE">
            <w:pPr>
              <w:spacing w:after="120"/>
              <w:rPr>
                <w:i/>
                <w:szCs w:val="20"/>
              </w:rPr>
            </w:pPr>
            <w:r w:rsidRPr="00036A27">
              <w:rPr>
                <w:i/>
                <w:szCs w:val="20"/>
              </w:rPr>
              <w:lastRenderedPageBreak/>
              <w:t>Viktig med store nok prøver (</w:t>
            </w:r>
            <w:r w:rsidR="00B71288" w:rsidRPr="00036A27">
              <w:rPr>
                <w:i/>
                <w:szCs w:val="20"/>
              </w:rPr>
              <w:t>ca 1 kg våtvekt</w:t>
            </w:r>
            <w:r w:rsidRPr="00036A27">
              <w:rPr>
                <w:i/>
                <w:szCs w:val="20"/>
              </w:rPr>
              <w:t>).</w:t>
            </w:r>
          </w:p>
          <w:p w14:paraId="2A431E2E" w14:textId="77777777" w:rsidR="005A23FE" w:rsidRPr="00036A27" w:rsidRDefault="005A23FE" w:rsidP="0054430E">
            <w:pPr>
              <w:rPr>
                <w:i/>
                <w:szCs w:val="20"/>
              </w:rPr>
            </w:pPr>
            <w:r w:rsidRPr="00036A27">
              <w:rPr>
                <w:i/>
                <w:szCs w:val="20"/>
              </w:rPr>
              <w:t>Deteksjonsgrense:</w:t>
            </w:r>
          </w:p>
          <w:p w14:paraId="6BE989A6" w14:textId="77777777" w:rsidR="005A23FE" w:rsidRPr="00036A27" w:rsidRDefault="005A23FE" w:rsidP="0054430E">
            <w:pPr>
              <w:rPr>
                <w:i/>
                <w:szCs w:val="20"/>
              </w:rPr>
            </w:pPr>
            <w:r w:rsidRPr="00036A27">
              <w:rPr>
                <w:i/>
                <w:szCs w:val="20"/>
              </w:rPr>
              <w:t xml:space="preserve">Ra226 = 5Bq/Kg </w:t>
            </w:r>
          </w:p>
          <w:p w14:paraId="4DC76510" w14:textId="79529552" w:rsidR="005A23FE" w:rsidRPr="00036A27" w:rsidRDefault="005A23FE" w:rsidP="0054430E">
            <w:r w:rsidRPr="00036A27">
              <w:rPr>
                <w:i/>
                <w:szCs w:val="20"/>
              </w:rPr>
              <w:t>Ra228 = 10Bq/Kg</w:t>
            </w:r>
            <w:r w:rsidRPr="00036A27">
              <w:rPr>
                <w:szCs w:val="20"/>
              </w:rPr>
              <w:t xml:space="preserve">  </w:t>
            </w:r>
          </w:p>
        </w:tc>
      </w:tr>
    </w:tbl>
    <w:p w14:paraId="0FCA3621" w14:textId="77777777" w:rsidR="00804B7B" w:rsidRDefault="00804B7B" w:rsidP="00C82F7C">
      <w:pPr>
        <w:pStyle w:val="Brdtekst1"/>
        <w:spacing w:line="280" w:lineRule="atLeast"/>
        <w:rPr>
          <w:rFonts w:ascii="Trebuchet MS" w:hAnsi="Trebuchet MS"/>
          <w:sz w:val="20"/>
          <w:szCs w:val="20"/>
        </w:rPr>
      </w:pPr>
    </w:p>
    <w:p w14:paraId="6630149B" w14:textId="77777777" w:rsidR="00804B7B" w:rsidRPr="00A70A06" w:rsidRDefault="00804B7B" w:rsidP="00804B7B">
      <w:pPr>
        <w:pStyle w:val="Overskrift2"/>
        <w:spacing w:after="120"/>
        <w:rPr>
          <w:sz w:val="36"/>
        </w:rPr>
      </w:pPr>
      <w:bookmarkStart w:id="158" w:name="_Toc23252148"/>
      <w:bookmarkStart w:id="159" w:name="_Toc130990727"/>
      <w:r>
        <w:rPr>
          <w:sz w:val="36"/>
        </w:rPr>
        <w:t>Kvalitetskontroll</w:t>
      </w:r>
      <w:bookmarkEnd w:id="158"/>
      <w:bookmarkEnd w:id="159"/>
      <w:r>
        <w:rPr>
          <w:sz w:val="36"/>
        </w:rPr>
        <w:t xml:space="preserve"> </w:t>
      </w:r>
    </w:p>
    <w:p w14:paraId="5D93633C" w14:textId="77777777" w:rsidR="00804B7B" w:rsidRDefault="00804B7B" w:rsidP="00804B7B">
      <w:pPr>
        <w:rPr>
          <w:rFonts w:ascii="Trebuchet MS" w:hAnsi="Trebuchet MS"/>
          <w:szCs w:val="20"/>
        </w:rPr>
      </w:pPr>
      <w:bookmarkStart w:id="160" w:name="_Toc122490813"/>
      <w:bookmarkStart w:id="161" w:name="_Toc122413818"/>
      <w:bookmarkStart w:id="162" w:name="_Toc122490814"/>
      <w:bookmarkStart w:id="163" w:name="_Toc122413819"/>
      <w:bookmarkEnd w:id="160"/>
      <w:bookmarkEnd w:id="161"/>
      <w:bookmarkEnd w:id="162"/>
      <w:bookmarkEnd w:id="163"/>
      <w:r>
        <w:rPr>
          <w:rFonts w:ascii="Trebuchet MS" w:hAnsi="Trebuchet MS"/>
          <w:szCs w:val="20"/>
        </w:rPr>
        <w:t xml:space="preserve">Krav til kvalitetskontroll er beskrevet i kapittel 1.5. </w:t>
      </w:r>
    </w:p>
    <w:p w14:paraId="7A52E855" w14:textId="77777777" w:rsidR="00804B7B" w:rsidRPr="00273280" w:rsidRDefault="00804B7B" w:rsidP="00804B7B">
      <w:pPr>
        <w:pStyle w:val="Overskrift2"/>
        <w:spacing w:after="120"/>
        <w:rPr>
          <w:sz w:val="36"/>
          <w:szCs w:val="36"/>
        </w:rPr>
      </w:pPr>
      <w:bookmarkStart w:id="164" w:name="_Toc23252149"/>
      <w:bookmarkStart w:id="165" w:name="_Toc130990728"/>
      <w:r w:rsidRPr="7A2CA192">
        <w:rPr>
          <w:sz w:val="36"/>
          <w:szCs w:val="36"/>
        </w:rPr>
        <w:t>Statistisk analyse av data</w:t>
      </w:r>
      <w:bookmarkEnd w:id="164"/>
      <w:bookmarkEnd w:id="165"/>
    </w:p>
    <w:p w14:paraId="09FD2E40" w14:textId="6DE85225" w:rsidR="00D35AC6" w:rsidRDefault="00D35AC6" w:rsidP="006B70CA">
      <w:pPr>
        <w:spacing w:after="120"/>
        <w:rPr>
          <w:rFonts w:ascii="Trebuchet MS" w:hAnsi="Trebuchet MS"/>
          <w:szCs w:val="20"/>
        </w:rPr>
      </w:pPr>
      <w:r>
        <w:rPr>
          <w:rFonts w:ascii="Trebuchet MS" w:hAnsi="Trebuchet MS"/>
          <w:szCs w:val="20"/>
        </w:rPr>
        <w:t>Som et minimum skal følgende analyser gjennomføres:</w:t>
      </w:r>
    </w:p>
    <w:p w14:paraId="4CF00A7B" w14:textId="50C7B7E9" w:rsidR="00D35AC6" w:rsidRDefault="00D35AC6" w:rsidP="003A5B1B">
      <w:pPr>
        <w:pStyle w:val="Listeavsnitt"/>
        <w:numPr>
          <w:ilvl w:val="0"/>
          <w:numId w:val="46"/>
        </w:numPr>
        <w:rPr>
          <w:rFonts w:ascii="Trebuchet MS" w:hAnsi="Trebuchet MS"/>
          <w:szCs w:val="20"/>
        </w:rPr>
      </w:pPr>
      <w:r>
        <w:rPr>
          <w:rFonts w:ascii="Trebuchet MS" w:hAnsi="Trebuchet MS"/>
          <w:szCs w:val="20"/>
        </w:rPr>
        <w:t>Sammenlikninger av</w:t>
      </w:r>
      <w:r w:rsidR="00423221">
        <w:rPr>
          <w:rFonts w:ascii="Trebuchet MS" w:hAnsi="Trebuchet MS"/>
          <w:szCs w:val="20"/>
        </w:rPr>
        <w:t xml:space="preserve"> endepunkter målt på</w:t>
      </w:r>
      <w:r>
        <w:rPr>
          <w:rFonts w:ascii="Trebuchet MS" w:hAnsi="Trebuchet MS"/>
          <w:szCs w:val="20"/>
        </w:rPr>
        <w:t xml:space="preserve"> alle stasjoner </w:t>
      </w:r>
      <w:r w:rsidR="00423221">
        <w:rPr>
          <w:rFonts w:ascii="Trebuchet MS" w:hAnsi="Trebuchet MS"/>
          <w:szCs w:val="20"/>
        </w:rPr>
        <w:t>mot</w:t>
      </w:r>
      <w:r>
        <w:rPr>
          <w:rFonts w:ascii="Trebuchet MS" w:hAnsi="Trebuchet MS"/>
          <w:szCs w:val="20"/>
        </w:rPr>
        <w:t xml:space="preserve"> </w:t>
      </w:r>
      <w:r w:rsidR="001B50AD">
        <w:rPr>
          <w:rFonts w:ascii="Trebuchet MS" w:hAnsi="Trebuchet MS"/>
          <w:szCs w:val="20"/>
        </w:rPr>
        <w:t>T0</w:t>
      </w:r>
    </w:p>
    <w:p w14:paraId="15C18212" w14:textId="4AD4B1F9" w:rsidR="00575770" w:rsidRDefault="001B50AD" w:rsidP="003A5B1B">
      <w:pPr>
        <w:pStyle w:val="Listeavsnitt"/>
        <w:numPr>
          <w:ilvl w:val="0"/>
          <w:numId w:val="46"/>
        </w:numPr>
        <w:rPr>
          <w:rFonts w:ascii="Trebuchet MS" w:hAnsi="Trebuchet MS"/>
        </w:rPr>
      </w:pPr>
      <w:r w:rsidRPr="7A2CA192">
        <w:rPr>
          <w:rFonts w:ascii="Trebuchet MS" w:hAnsi="Trebuchet MS"/>
        </w:rPr>
        <w:t>Sammenlikninger av</w:t>
      </w:r>
      <w:r w:rsidR="00423221" w:rsidRPr="7A2CA192">
        <w:rPr>
          <w:rFonts w:ascii="Trebuchet MS" w:hAnsi="Trebuchet MS"/>
        </w:rPr>
        <w:t xml:space="preserve"> endepunkter målt på</w:t>
      </w:r>
      <w:r w:rsidRPr="7A2CA192">
        <w:rPr>
          <w:rFonts w:ascii="Trebuchet MS" w:hAnsi="Trebuchet MS"/>
        </w:rPr>
        <w:t xml:space="preserve"> </w:t>
      </w:r>
      <w:r w:rsidR="00F02936">
        <w:rPr>
          <w:rFonts w:ascii="Trebuchet MS" w:hAnsi="Trebuchet MS"/>
        </w:rPr>
        <w:t>overvåking</w:t>
      </w:r>
      <w:r w:rsidRPr="7A2CA192">
        <w:rPr>
          <w:rFonts w:ascii="Trebuchet MS" w:hAnsi="Trebuchet MS"/>
        </w:rPr>
        <w:t>sstasjoner mot referansestasjoner</w:t>
      </w:r>
    </w:p>
    <w:p w14:paraId="09458F1F" w14:textId="0CCAB589" w:rsidR="00575770" w:rsidRDefault="00575770" w:rsidP="003A5B1B">
      <w:pPr>
        <w:pStyle w:val="Listeavsnitt"/>
        <w:numPr>
          <w:ilvl w:val="0"/>
          <w:numId w:val="46"/>
        </w:numPr>
        <w:rPr>
          <w:rFonts w:ascii="Trebuchet MS" w:hAnsi="Trebuchet MS"/>
          <w:szCs w:val="20"/>
        </w:rPr>
      </w:pPr>
      <w:r>
        <w:rPr>
          <w:rFonts w:ascii="Trebuchet MS" w:hAnsi="Trebuchet MS"/>
          <w:szCs w:val="20"/>
        </w:rPr>
        <w:t>Sammenlikning av endepunkter mot eksponering</w:t>
      </w:r>
    </w:p>
    <w:p w14:paraId="57A2FE0B" w14:textId="725DDE41" w:rsidR="00575770" w:rsidRDefault="00575770" w:rsidP="00575770">
      <w:pPr>
        <w:rPr>
          <w:rFonts w:ascii="Trebuchet MS" w:hAnsi="Trebuchet MS"/>
          <w:szCs w:val="20"/>
        </w:rPr>
      </w:pPr>
    </w:p>
    <w:p w14:paraId="59A80887" w14:textId="0897EDCB" w:rsidR="00804B7B" w:rsidRPr="00E226AC" w:rsidRDefault="00575770" w:rsidP="00804B7B">
      <w:pPr>
        <w:rPr>
          <w:rFonts w:ascii="Trebuchet MS" w:hAnsi="Trebuchet MS"/>
        </w:rPr>
      </w:pPr>
      <w:r>
        <w:rPr>
          <w:rFonts w:ascii="Trebuchet MS" w:hAnsi="Trebuchet MS"/>
          <w:szCs w:val="20"/>
        </w:rPr>
        <w:t>Det må kontrolleres for eventuelle effekter av temperatur, kjønn, størrelse, alder, mattilgang</w:t>
      </w:r>
      <w:r w:rsidR="00E226AC">
        <w:rPr>
          <w:rFonts w:ascii="Trebuchet MS" w:hAnsi="Trebuchet MS"/>
          <w:szCs w:val="20"/>
        </w:rPr>
        <w:t xml:space="preserve">, med mer. </w:t>
      </w:r>
      <w:r w:rsidR="00232CF7">
        <w:rPr>
          <w:rFonts w:ascii="Trebuchet MS" w:hAnsi="Trebuchet MS"/>
        </w:rPr>
        <w:t>Dette er variabler som kan påvirke den målte responsen hos hvert individ.</w:t>
      </w:r>
    </w:p>
    <w:p w14:paraId="1A874220" w14:textId="520073C8" w:rsidR="00575770" w:rsidRDefault="00575770" w:rsidP="00804B7B">
      <w:pPr>
        <w:rPr>
          <w:rFonts w:ascii="Trebuchet MS" w:hAnsi="Trebuchet MS"/>
          <w:szCs w:val="20"/>
        </w:rPr>
      </w:pPr>
    </w:p>
    <w:p w14:paraId="7666954C" w14:textId="0C71F77B" w:rsidR="00575770" w:rsidRDefault="00575770" w:rsidP="00804B7B">
      <w:pPr>
        <w:rPr>
          <w:rFonts w:ascii="Trebuchet MS" w:hAnsi="Trebuchet MS"/>
          <w:szCs w:val="20"/>
        </w:rPr>
      </w:pPr>
      <w:r>
        <w:rPr>
          <w:rFonts w:ascii="Trebuchet MS" w:hAnsi="Trebuchet MS"/>
          <w:szCs w:val="20"/>
        </w:rPr>
        <w:t xml:space="preserve">Tradisjonelt har data samlet inn under feltundersøkelsen blitt analysert med ANOVA, Kruskal-Wallis og Mann-Whitey U Test. Miljødirektoratet anbefaler at det identifiseres andre statistiske metoder som kan bidra til bedre datautnyttelse og tydeligere situasjonsbilde. </w:t>
      </w:r>
      <w:r w:rsidR="00E226AC">
        <w:rPr>
          <w:rFonts w:ascii="Trebuchet MS" w:hAnsi="Trebuchet MS"/>
          <w:szCs w:val="20"/>
        </w:rPr>
        <w:t>Det kan komme tydeligere krav om dette i senere utgaver av retningslinjene.</w:t>
      </w:r>
    </w:p>
    <w:p w14:paraId="1E5C026E" w14:textId="16553429" w:rsidR="00804B7B" w:rsidRPr="00A70A06" w:rsidRDefault="00804B7B" w:rsidP="00804B7B">
      <w:pPr>
        <w:pStyle w:val="Overskrift2"/>
        <w:spacing w:after="120"/>
        <w:rPr>
          <w:sz w:val="36"/>
        </w:rPr>
      </w:pPr>
      <w:bookmarkStart w:id="166" w:name="_Toc409081150"/>
      <w:bookmarkStart w:id="167" w:name="_Toc23252150"/>
      <w:bookmarkStart w:id="168" w:name="_Toc130990729"/>
      <w:r w:rsidRPr="00A70A06">
        <w:rPr>
          <w:sz w:val="36"/>
        </w:rPr>
        <w:t>Rapportering</w:t>
      </w:r>
      <w:bookmarkEnd w:id="166"/>
      <w:bookmarkEnd w:id="167"/>
      <w:bookmarkEnd w:id="168"/>
      <w:r w:rsidRPr="00A70A06">
        <w:rPr>
          <w:sz w:val="36"/>
        </w:rPr>
        <w:t xml:space="preserve"> </w:t>
      </w:r>
    </w:p>
    <w:p w14:paraId="4AD5F234" w14:textId="7B1BB40F" w:rsidR="00804B7B" w:rsidRDefault="2ADC85B7" w:rsidP="2ADC85B7">
      <w:pPr>
        <w:rPr>
          <w:rFonts w:ascii="Trebuchet MS" w:hAnsi="Trebuchet MS"/>
        </w:rPr>
      </w:pPr>
      <w:r w:rsidRPr="2ADC85B7">
        <w:rPr>
          <w:rFonts w:ascii="Trebuchet MS" w:hAnsi="Trebuchet MS"/>
        </w:rPr>
        <w:t xml:space="preserve">Et kvalitetssikret utkast til rapport fra feltarbeid med tilhørende analyser skal være levert til Miljødirektoratet 1. </w:t>
      </w:r>
      <w:r w:rsidR="00E226AC">
        <w:rPr>
          <w:rFonts w:ascii="Trebuchet MS" w:hAnsi="Trebuchet MS"/>
        </w:rPr>
        <w:t>april</w:t>
      </w:r>
      <w:r w:rsidRPr="2ADC85B7">
        <w:rPr>
          <w:rFonts w:ascii="Trebuchet MS" w:hAnsi="Trebuchet MS"/>
        </w:rPr>
        <w:t xml:space="preserve"> året etter at undersøkelsene er gjennomført</w:t>
      </w:r>
      <w:r w:rsidR="00F066F6">
        <w:rPr>
          <w:rFonts w:ascii="Trebuchet MS" w:hAnsi="Trebuchet MS"/>
        </w:rPr>
        <w:t>, jf. styringsforskriften §</w:t>
      </w:r>
      <w:r w:rsidR="0039709F">
        <w:rPr>
          <w:rFonts w:ascii="Trebuchet MS" w:hAnsi="Trebuchet MS"/>
        </w:rPr>
        <w:t> </w:t>
      </w:r>
      <w:r w:rsidR="00F066F6" w:rsidRPr="00036A27">
        <w:rPr>
          <w:rFonts w:ascii="Trebuchet MS" w:hAnsi="Trebuchet MS"/>
        </w:rPr>
        <w:t>34</w:t>
      </w:r>
      <w:r w:rsidRPr="00036A27">
        <w:rPr>
          <w:rFonts w:ascii="Trebuchet MS" w:hAnsi="Trebuchet MS"/>
        </w:rPr>
        <w:t>. Miljødirektoratet</w:t>
      </w:r>
      <w:r w:rsidR="005A23FE" w:rsidRPr="00036A27">
        <w:rPr>
          <w:rFonts w:ascii="Trebuchet MS" w:hAnsi="Trebuchet MS"/>
        </w:rPr>
        <w:t xml:space="preserve">, </w:t>
      </w:r>
      <w:r w:rsidR="005A23FE" w:rsidRPr="00036A27">
        <w:rPr>
          <w:rFonts w:ascii="Trebuchet MS" w:hAnsi="Trebuchet MS"/>
          <w:szCs w:val="20"/>
        </w:rPr>
        <w:t>D</w:t>
      </w:r>
      <w:r w:rsidR="00DE038C" w:rsidRPr="00036A27">
        <w:rPr>
          <w:rFonts w:ascii="Trebuchet MS" w:hAnsi="Trebuchet MS"/>
          <w:szCs w:val="20"/>
        </w:rPr>
        <w:t>SA</w:t>
      </w:r>
      <w:r w:rsidRPr="00036A27">
        <w:rPr>
          <w:rFonts w:ascii="Trebuchet MS" w:hAnsi="Trebuchet MS"/>
        </w:rPr>
        <w:t xml:space="preserve"> og Miljødirektoratets faggruppe vil evaluere rapporten. Eventuelle </w:t>
      </w:r>
      <w:r w:rsidRPr="2ADC85B7">
        <w:rPr>
          <w:rFonts w:ascii="Trebuchet MS" w:hAnsi="Trebuchet MS"/>
        </w:rPr>
        <w:t xml:space="preserve">kommenterer vil bli sendt innen </w:t>
      </w:r>
      <w:r w:rsidR="00F96BB9">
        <w:rPr>
          <w:rFonts w:ascii="Trebuchet MS" w:hAnsi="Trebuchet MS"/>
        </w:rPr>
        <w:t>utgangen av</w:t>
      </w:r>
      <w:r w:rsidR="00E226AC">
        <w:rPr>
          <w:rFonts w:ascii="Trebuchet MS" w:hAnsi="Trebuchet MS"/>
        </w:rPr>
        <w:t xml:space="preserve"> juni</w:t>
      </w:r>
      <w:r w:rsidRPr="2ADC85B7">
        <w:rPr>
          <w:rFonts w:ascii="Trebuchet MS" w:hAnsi="Trebuchet MS"/>
        </w:rPr>
        <w:t>. Kommentarer fra evalueringen må besvares. Frist for levering av endelig rapport er 1. </w:t>
      </w:r>
      <w:r w:rsidR="00E226AC">
        <w:rPr>
          <w:rFonts w:ascii="Trebuchet MS" w:hAnsi="Trebuchet MS"/>
        </w:rPr>
        <w:t>oktober</w:t>
      </w:r>
      <w:r w:rsidRPr="2ADC85B7">
        <w:rPr>
          <w:rFonts w:ascii="Trebuchet MS" w:hAnsi="Trebuchet MS"/>
        </w:rPr>
        <w:t xml:space="preserve"> året etter at undersøkelsene er gjennomført</w:t>
      </w:r>
      <w:r w:rsidR="00F066F6">
        <w:rPr>
          <w:rFonts w:ascii="Trebuchet MS" w:hAnsi="Trebuchet MS"/>
        </w:rPr>
        <w:t>, jf. styringsforskriften § 34</w:t>
      </w:r>
      <w:r w:rsidRPr="2ADC85B7">
        <w:rPr>
          <w:rFonts w:ascii="Trebuchet MS" w:hAnsi="Trebuchet MS"/>
        </w:rPr>
        <w:t>.</w:t>
      </w:r>
    </w:p>
    <w:p w14:paraId="0CB9903B" w14:textId="77777777" w:rsidR="00804B7B" w:rsidRDefault="00804B7B" w:rsidP="00804B7B">
      <w:pPr>
        <w:rPr>
          <w:rFonts w:ascii="Trebuchet MS" w:hAnsi="Trebuchet MS"/>
          <w:szCs w:val="20"/>
        </w:rPr>
      </w:pPr>
    </w:p>
    <w:p w14:paraId="45DEEB05" w14:textId="3A462839" w:rsidR="00804B7B" w:rsidRDefault="000E61F0" w:rsidP="2ADC85B7">
      <w:pPr>
        <w:rPr>
          <w:rFonts w:ascii="Trebuchet MS" w:hAnsi="Trebuchet MS"/>
        </w:rPr>
      </w:pPr>
      <w:r>
        <w:rPr>
          <w:rFonts w:ascii="Trebuchet MS" w:hAnsi="Trebuchet MS"/>
        </w:rPr>
        <w:t>I henhold til styringsforskriften § 34 bokstav a, skal</w:t>
      </w:r>
      <w:r w:rsidR="006C282B">
        <w:rPr>
          <w:rFonts w:ascii="Trebuchet MS" w:hAnsi="Trebuchet MS"/>
        </w:rPr>
        <w:t xml:space="preserve"> det</w:t>
      </w:r>
      <w:r>
        <w:rPr>
          <w:rFonts w:ascii="Trebuchet MS" w:hAnsi="Trebuchet MS"/>
        </w:rPr>
        <w:t xml:space="preserve"> rapporteres til Miljødirektoratet så snart som mulig d</w:t>
      </w:r>
      <w:r w:rsidR="00804B7B" w:rsidRPr="2ADC85B7">
        <w:rPr>
          <w:rFonts w:ascii="Trebuchet MS" w:hAnsi="Trebuchet MS"/>
        </w:rPr>
        <w:t xml:space="preserve">ersom det i løpet av undersøkelsene, eller ved bearbeiding av prøvene, fremkommer resultater som innebærer betydelige avvik fra den forventete </w:t>
      </w:r>
      <w:r w:rsidR="00F96BB9">
        <w:rPr>
          <w:rFonts w:ascii="Trebuchet MS" w:hAnsi="Trebuchet MS"/>
        </w:rPr>
        <w:t>miljø</w:t>
      </w:r>
      <w:r w:rsidR="00804B7B" w:rsidRPr="2ADC85B7">
        <w:rPr>
          <w:rFonts w:ascii="Trebuchet MS" w:hAnsi="Trebuchet MS"/>
        </w:rPr>
        <w:t xml:space="preserve">tilstand eller </w:t>
      </w:r>
      <w:r w:rsidR="00F96BB9">
        <w:rPr>
          <w:rFonts w:ascii="Trebuchet MS" w:hAnsi="Trebuchet MS"/>
        </w:rPr>
        <w:t>-</w:t>
      </w:r>
      <w:r w:rsidR="00804B7B" w:rsidRPr="2ADC85B7">
        <w:rPr>
          <w:rFonts w:ascii="Trebuchet MS" w:hAnsi="Trebuchet MS"/>
        </w:rPr>
        <w:t>utvikling.</w:t>
      </w:r>
      <w:r w:rsidR="00F96BB9">
        <w:rPr>
          <w:rFonts w:ascii="Trebuchet MS" w:hAnsi="Trebuchet MS"/>
        </w:rPr>
        <w:t xml:space="preserve"> </w:t>
      </w:r>
      <w:r w:rsidR="008402FE" w:rsidRPr="2ADC85B7">
        <w:rPr>
          <w:rFonts w:ascii="Trebuchet MS" w:hAnsi="Trebuchet MS"/>
        </w:rPr>
        <w:t xml:space="preserve"> </w:t>
      </w:r>
    </w:p>
    <w:p w14:paraId="13EAF284" w14:textId="77777777" w:rsidR="00804B7B" w:rsidRPr="00A70A06" w:rsidRDefault="00804B7B" w:rsidP="00804B7B">
      <w:pPr>
        <w:rPr>
          <w:rFonts w:ascii="Trebuchet MS" w:hAnsi="Trebuchet MS"/>
          <w:szCs w:val="20"/>
        </w:rPr>
      </w:pPr>
    </w:p>
    <w:p w14:paraId="3766614F" w14:textId="7379980F" w:rsidR="00804B7B" w:rsidRDefault="2ADC85B7" w:rsidP="2ADC85B7">
      <w:pPr>
        <w:rPr>
          <w:rFonts w:ascii="Trebuchet MS" w:hAnsi="Trebuchet MS"/>
        </w:rPr>
      </w:pPr>
      <w:r w:rsidRPr="2ADC85B7">
        <w:rPr>
          <w:rFonts w:ascii="Trebuchet MS" w:hAnsi="Trebuchet MS"/>
        </w:rPr>
        <w:lastRenderedPageBreak/>
        <w:t xml:space="preserve">Målgruppen for rapporten er oppdragsgivere, miljømyndighetene, forsknings- og konsulentmiljøene. Fremstillingen må være forståelig også for fagfolk som ikke har deltatt i selve overvåkingen. </w:t>
      </w:r>
    </w:p>
    <w:p w14:paraId="6DAFE5BE" w14:textId="77777777" w:rsidR="00804B7B" w:rsidRPr="00A70A06" w:rsidRDefault="00804B7B" w:rsidP="00804B7B">
      <w:pPr>
        <w:rPr>
          <w:rFonts w:ascii="Trebuchet MS" w:hAnsi="Trebuchet MS"/>
          <w:szCs w:val="20"/>
        </w:rPr>
      </w:pPr>
    </w:p>
    <w:p w14:paraId="76AFEBBE" w14:textId="14D05B34" w:rsidR="00804B7B" w:rsidRDefault="2ADC85B7" w:rsidP="00F96BB9">
      <w:pPr>
        <w:tabs>
          <w:tab w:val="left" w:pos="1134"/>
          <w:tab w:val="left" w:pos="8931"/>
        </w:tabs>
        <w:rPr>
          <w:rFonts w:ascii="Trebuchet MS" w:hAnsi="Trebuchet MS"/>
        </w:rPr>
      </w:pPr>
      <w:r w:rsidRPr="2ADC85B7">
        <w:rPr>
          <w:rFonts w:ascii="Trebuchet MS" w:hAnsi="Trebuchet MS"/>
        </w:rPr>
        <w:t xml:space="preserve">Rapporten leveres elektronisk. Endelige rapporter av gjennomførte miljøundersøkelser legges ut på </w:t>
      </w:r>
      <w:hyperlink r:id="rId18">
        <w:r w:rsidRPr="2ADC85B7">
          <w:rPr>
            <w:rStyle w:val="Hyperkobling"/>
            <w:rFonts w:ascii="Trebuchet MS" w:hAnsi="Trebuchet MS"/>
          </w:rPr>
          <w:t>www.miljodirektoratet.no</w:t>
        </w:r>
      </w:hyperlink>
      <w:r w:rsidRPr="2ADC85B7">
        <w:rPr>
          <w:rFonts w:ascii="Trebuchet MS" w:hAnsi="Trebuchet MS"/>
        </w:rPr>
        <w:t xml:space="preserve"> etter at </w:t>
      </w:r>
      <w:r w:rsidRPr="00036A27">
        <w:rPr>
          <w:rFonts w:ascii="Trebuchet MS" w:hAnsi="Trebuchet MS"/>
        </w:rPr>
        <w:t>Miljødirektoratet</w:t>
      </w:r>
      <w:r w:rsidR="00FA68E3" w:rsidRPr="00036A27">
        <w:rPr>
          <w:rFonts w:ascii="Trebuchet MS" w:hAnsi="Trebuchet MS"/>
        </w:rPr>
        <w:t xml:space="preserve"> </w:t>
      </w:r>
      <w:r w:rsidR="00FA68E3" w:rsidRPr="00036A27">
        <w:rPr>
          <w:rFonts w:ascii="Trebuchet MS" w:hAnsi="Trebuchet MS"/>
          <w:szCs w:val="20"/>
        </w:rPr>
        <w:t>og D</w:t>
      </w:r>
      <w:r w:rsidR="00DE038C" w:rsidRPr="00036A27">
        <w:rPr>
          <w:rFonts w:ascii="Trebuchet MS" w:hAnsi="Trebuchet MS"/>
          <w:szCs w:val="20"/>
        </w:rPr>
        <w:t xml:space="preserve">SA </w:t>
      </w:r>
      <w:r w:rsidRPr="00036A27">
        <w:rPr>
          <w:rFonts w:ascii="Trebuchet MS" w:hAnsi="Trebuchet MS"/>
        </w:rPr>
        <w:t xml:space="preserve">har godkjent </w:t>
      </w:r>
      <w:r w:rsidRPr="2ADC85B7">
        <w:rPr>
          <w:rFonts w:ascii="Trebuchet MS" w:hAnsi="Trebuchet MS"/>
        </w:rPr>
        <w:t xml:space="preserve">rapportene. Resultatene fra utførte miljøundersøkelser presenteres på det årlige </w:t>
      </w:r>
      <w:r w:rsidRPr="2ADC85B7">
        <w:rPr>
          <w:rFonts w:ascii="Trebuchet MS" w:hAnsi="Trebuchet MS"/>
          <w:i/>
          <w:iCs/>
        </w:rPr>
        <w:t>Forum for offshore miljøovervåking</w:t>
      </w:r>
      <w:r w:rsidRPr="2ADC85B7">
        <w:rPr>
          <w:rFonts w:ascii="Trebuchet MS" w:hAnsi="Trebuchet MS"/>
        </w:rPr>
        <w:t xml:space="preserve">, før endelige overvåkingsrapporter publiseres på Miljødirektoratets nettside. </w:t>
      </w:r>
    </w:p>
    <w:p w14:paraId="7437C3A6" w14:textId="77777777" w:rsidR="00F96BB9" w:rsidRPr="00036A27" w:rsidRDefault="00F96BB9" w:rsidP="00F96BB9">
      <w:pPr>
        <w:tabs>
          <w:tab w:val="left" w:pos="1134"/>
          <w:tab w:val="left" w:pos="8931"/>
        </w:tabs>
        <w:rPr>
          <w:rFonts w:ascii="Trebuchet MS" w:hAnsi="Trebuchet MS"/>
          <w:szCs w:val="20"/>
        </w:rPr>
      </w:pPr>
    </w:p>
    <w:p w14:paraId="641E40C8" w14:textId="320BE71D" w:rsidR="00964C30" w:rsidRPr="00036A27" w:rsidRDefault="00804B7B" w:rsidP="009A09BA">
      <w:pPr>
        <w:rPr>
          <w:rFonts w:ascii="Trebuchet MS" w:hAnsi="Trebuchet MS"/>
          <w:szCs w:val="20"/>
        </w:rPr>
      </w:pPr>
      <w:r w:rsidRPr="00036A27">
        <w:rPr>
          <w:rFonts w:ascii="Trebuchet MS" w:hAnsi="Trebuchet MS"/>
          <w:szCs w:val="20"/>
        </w:rPr>
        <w:t>Alle grunnlagsdata og resultater skal til enhver tid være tilgjengelig for Miljødirektoratet</w:t>
      </w:r>
      <w:r w:rsidR="00FA68E3" w:rsidRPr="00036A27">
        <w:rPr>
          <w:rFonts w:ascii="Trebuchet MS" w:hAnsi="Trebuchet MS"/>
          <w:szCs w:val="20"/>
        </w:rPr>
        <w:t xml:space="preserve"> og D</w:t>
      </w:r>
      <w:r w:rsidR="00DE038C" w:rsidRPr="00036A27">
        <w:rPr>
          <w:rFonts w:ascii="Trebuchet MS" w:hAnsi="Trebuchet MS"/>
          <w:szCs w:val="20"/>
        </w:rPr>
        <w:t>SA</w:t>
      </w:r>
      <w:r w:rsidRPr="00036A27">
        <w:rPr>
          <w:rFonts w:ascii="Trebuchet MS" w:hAnsi="Trebuchet MS"/>
          <w:szCs w:val="20"/>
        </w:rPr>
        <w:t xml:space="preserve">, fortrinnsvis i en sentral database og som vedlegg til rapporten. </w:t>
      </w:r>
    </w:p>
    <w:p w14:paraId="77A8242D" w14:textId="6386222B" w:rsidR="00964C30" w:rsidRPr="005546D5" w:rsidRDefault="00804B7B" w:rsidP="005546D5">
      <w:pPr>
        <w:pStyle w:val="Overskrift3"/>
        <w:numPr>
          <w:ilvl w:val="0"/>
          <w:numId w:val="0"/>
        </w:numPr>
        <w:spacing w:after="60"/>
        <w:rPr>
          <w:rStyle w:val="Utheving"/>
          <w:rFonts w:asciiTheme="majorHAnsi" w:hAnsiTheme="majorHAnsi"/>
          <w:i w:val="0"/>
          <w:iCs w:val="0"/>
          <w:szCs w:val="24"/>
        </w:rPr>
      </w:pPr>
      <w:bookmarkStart w:id="169" w:name="_Toc32227884"/>
      <w:bookmarkStart w:id="170" w:name="_Toc32235219"/>
      <w:bookmarkStart w:id="171" w:name="_Toc73348725"/>
      <w:bookmarkStart w:id="172" w:name="_Toc84256321"/>
      <w:bookmarkStart w:id="173" w:name="_Toc130990730"/>
      <w:r w:rsidRPr="005546D5">
        <w:rPr>
          <w:rStyle w:val="Utheving"/>
          <w:rFonts w:asciiTheme="majorHAnsi" w:hAnsiTheme="majorHAnsi"/>
          <w:i w:val="0"/>
          <w:iCs w:val="0"/>
          <w:szCs w:val="24"/>
        </w:rPr>
        <w:t>Innhold</w:t>
      </w:r>
      <w:bookmarkEnd w:id="169"/>
      <w:r w:rsidRPr="005546D5">
        <w:rPr>
          <w:rStyle w:val="Utheving"/>
          <w:rFonts w:asciiTheme="majorHAnsi" w:hAnsiTheme="majorHAnsi"/>
          <w:i w:val="0"/>
          <w:iCs w:val="0"/>
          <w:szCs w:val="24"/>
        </w:rPr>
        <w:t xml:space="preserve"> </w:t>
      </w:r>
      <w:r w:rsidR="005546D5" w:rsidRPr="005546D5">
        <w:rPr>
          <w:rStyle w:val="Utheving"/>
          <w:rFonts w:asciiTheme="majorHAnsi" w:hAnsiTheme="majorHAnsi"/>
          <w:i w:val="0"/>
          <w:iCs w:val="0"/>
          <w:szCs w:val="24"/>
        </w:rPr>
        <w:t>i rapporten</w:t>
      </w:r>
      <w:bookmarkEnd w:id="170"/>
      <w:bookmarkEnd w:id="171"/>
      <w:bookmarkEnd w:id="172"/>
      <w:bookmarkEnd w:id="173"/>
    </w:p>
    <w:p w14:paraId="1D25B6BC" w14:textId="77777777" w:rsidR="00E6794F" w:rsidRPr="00A70A06" w:rsidRDefault="00E6794F" w:rsidP="006B70CA">
      <w:pPr>
        <w:spacing w:after="120"/>
        <w:rPr>
          <w:rFonts w:ascii="Trebuchet MS" w:hAnsi="Trebuchet MS"/>
          <w:szCs w:val="20"/>
        </w:rPr>
      </w:pPr>
      <w:r w:rsidRPr="00A70A06">
        <w:rPr>
          <w:rFonts w:ascii="Trebuchet MS" w:hAnsi="Trebuchet MS"/>
          <w:szCs w:val="20"/>
        </w:rPr>
        <w:t xml:space="preserve">Rapporten er den faglige sluttrapporten og </w:t>
      </w:r>
      <w:r>
        <w:rPr>
          <w:rFonts w:ascii="Trebuchet MS" w:hAnsi="Trebuchet MS"/>
          <w:szCs w:val="20"/>
        </w:rPr>
        <w:t>skal</w:t>
      </w:r>
      <w:r w:rsidRPr="00A70A06">
        <w:rPr>
          <w:rFonts w:ascii="Trebuchet MS" w:hAnsi="Trebuchet MS"/>
          <w:szCs w:val="20"/>
        </w:rPr>
        <w:t xml:space="preserve"> derfor </w:t>
      </w:r>
      <w:r>
        <w:rPr>
          <w:rFonts w:ascii="Trebuchet MS" w:hAnsi="Trebuchet MS"/>
          <w:szCs w:val="20"/>
        </w:rPr>
        <w:t>være</w:t>
      </w:r>
      <w:r w:rsidRPr="00A70A06">
        <w:rPr>
          <w:rFonts w:ascii="Trebuchet MS" w:hAnsi="Trebuchet MS"/>
          <w:szCs w:val="20"/>
        </w:rPr>
        <w:t xml:space="preserve"> en </w:t>
      </w:r>
      <w:r>
        <w:rPr>
          <w:rFonts w:ascii="Trebuchet MS" w:hAnsi="Trebuchet MS"/>
          <w:szCs w:val="20"/>
        </w:rPr>
        <w:t>godt bearbeidet</w:t>
      </w:r>
      <w:r w:rsidRPr="00A70A06">
        <w:rPr>
          <w:rFonts w:ascii="Trebuchet MS" w:hAnsi="Trebuchet MS"/>
          <w:szCs w:val="20"/>
        </w:rPr>
        <w:t xml:space="preserve"> dokumentasjon av den gjennomførte overvåkingen</w:t>
      </w:r>
      <w:r>
        <w:rPr>
          <w:rFonts w:ascii="Trebuchet MS" w:hAnsi="Trebuchet MS"/>
          <w:szCs w:val="20"/>
        </w:rPr>
        <w:t>,</w:t>
      </w:r>
      <w:r w:rsidRPr="00A70A06">
        <w:rPr>
          <w:rFonts w:ascii="Trebuchet MS" w:hAnsi="Trebuchet MS"/>
          <w:szCs w:val="20"/>
        </w:rPr>
        <w:t xml:space="preserve"> med fokus på:</w:t>
      </w:r>
    </w:p>
    <w:p w14:paraId="1244B67F" w14:textId="77777777" w:rsidR="00E6794F" w:rsidRPr="00A70A06" w:rsidRDefault="00E6794F" w:rsidP="003A5B1B">
      <w:pPr>
        <w:pStyle w:val="Listeavsnitt"/>
        <w:numPr>
          <w:ilvl w:val="0"/>
          <w:numId w:val="9"/>
        </w:numPr>
        <w:rPr>
          <w:rFonts w:ascii="Trebuchet MS" w:hAnsi="Trebuchet MS"/>
          <w:szCs w:val="20"/>
        </w:rPr>
      </w:pPr>
      <w:r w:rsidRPr="00A70A06">
        <w:rPr>
          <w:rFonts w:ascii="Trebuchet MS" w:hAnsi="Trebuchet MS"/>
          <w:szCs w:val="20"/>
        </w:rPr>
        <w:t>prøvetakingsprogram/feltaktiviteter</w:t>
      </w:r>
    </w:p>
    <w:p w14:paraId="7119DAA9" w14:textId="77777777" w:rsidR="00E6794F" w:rsidRPr="00A70A06" w:rsidRDefault="00E6794F" w:rsidP="003A5B1B">
      <w:pPr>
        <w:pStyle w:val="Listeavsnitt"/>
        <w:numPr>
          <w:ilvl w:val="0"/>
          <w:numId w:val="9"/>
        </w:numPr>
        <w:rPr>
          <w:rFonts w:ascii="Trebuchet MS" w:hAnsi="Trebuchet MS"/>
          <w:szCs w:val="20"/>
        </w:rPr>
      </w:pPr>
      <w:r w:rsidRPr="00A70A06">
        <w:rPr>
          <w:rFonts w:ascii="Trebuchet MS" w:hAnsi="Trebuchet MS"/>
          <w:szCs w:val="20"/>
        </w:rPr>
        <w:t>analyseparametere</w:t>
      </w:r>
    </w:p>
    <w:p w14:paraId="07E66BE6" w14:textId="77777777" w:rsidR="00E6794F" w:rsidRPr="00A70A06" w:rsidRDefault="00E6794F" w:rsidP="003A5B1B">
      <w:pPr>
        <w:pStyle w:val="Listeavsnitt"/>
        <w:numPr>
          <w:ilvl w:val="0"/>
          <w:numId w:val="9"/>
        </w:numPr>
        <w:rPr>
          <w:rFonts w:ascii="Trebuchet MS" w:hAnsi="Trebuchet MS"/>
          <w:szCs w:val="20"/>
        </w:rPr>
      </w:pPr>
      <w:r w:rsidRPr="00A70A06">
        <w:rPr>
          <w:rFonts w:ascii="Trebuchet MS" w:hAnsi="Trebuchet MS"/>
          <w:szCs w:val="20"/>
        </w:rPr>
        <w:t>analysemetoder og kvalitetskontroll</w:t>
      </w:r>
    </w:p>
    <w:p w14:paraId="2DC61C9D" w14:textId="77777777" w:rsidR="00E6794F" w:rsidRPr="00A70A06" w:rsidRDefault="00E6794F" w:rsidP="003A5B1B">
      <w:pPr>
        <w:pStyle w:val="Listeavsnitt"/>
        <w:numPr>
          <w:ilvl w:val="0"/>
          <w:numId w:val="9"/>
        </w:numPr>
        <w:rPr>
          <w:rFonts w:ascii="Trebuchet MS" w:hAnsi="Trebuchet MS"/>
          <w:szCs w:val="20"/>
        </w:rPr>
      </w:pPr>
      <w:r w:rsidRPr="00A70A06">
        <w:rPr>
          <w:rFonts w:ascii="Trebuchet MS" w:hAnsi="Trebuchet MS"/>
          <w:szCs w:val="20"/>
        </w:rPr>
        <w:t xml:space="preserve">resultatene og konklusjonene fra undersøkelsen </w:t>
      </w:r>
    </w:p>
    <w:p w14:paraId="24448682" w14:textId="7379980F" w:rsidR="00E6794F" w:rsidRPr="00A70A06" w:rsidRDefault="2ADC85B7" w:rsidP="003A5B1B">
      <w:pPr>
        <w:pStyle w:val="Listeavsnitt"/>
        <w:numPr>
          <w:ilvl w:val="0"/>
          <w:numId w:val="9"/>
        </w:numPr>
        <w:rPr>
          <w:rFonts w:ascii="Trebuchet MS" w:hAnsi="Trebuchet MS"/>
        </w:rPr>
      </w:pPr>
      <w:r w:rsidRPr="2ADC85B7">
        <w:rPr>
          <w:rFonts w:ascii="Trebuchet MS" w:hAnsi="Trebuchet MS"/>
        </w:rPr>
        <w:t xml:space="preserve">trendene i området </w:t>
      </w:r>
    </w:p>
    <w:p w14:paraId="73E8EA09" w14:textId="65DC3AA1" w:rsidR="00E6794F" w:rsidRPr="00ED2004" w:rsidRDefault="00E6794F" w:rsidP="003A5B1B">
      <w:pPr>
        <w:pStyle w:val="Listeavsnitt"/>
        <w:numPr>
          <w:ilvl w:val="0"/>
          <w:numId w:val="9"/>
        </w:numPr>
        <w:rPr>
          <w:rFonts w:ascii="Trebuchet MS" w:hAnsi="Trebuchet MS"/>
          <w:iCs/>
          <w:szCs w:val="20"/>
        </w:rPr>
      </w:pPr>
      <w:r w:rsidRPr="00A70A06">
        <w:rPr>
          <w:rFonts w:ascii="Trebuchet MS" w:hAnsi="Trebuchet MS"/>
          <w:szCs w:val="20"/>
        </w:rPr>
        <w:t>problemstillinger som bør prioriteres i den videre overvåkingen</w:t>
      </w:r>
      <w:bookmarkStart w:id="174" w:name="_Toc411420615"/>
    </w:p>
    <w:p w14:paraId="0F6E6C91" w14:textId="1CE0FE4F" w:rsidR="00ED2004" w:rsidRDefault="00ED2004" w:rsidP="00ED2004">
      <w:pPr>
        <w:rPr>
          <w:rStyle w:val="Utheving"/>
          <w:rFonts w:ascii="Trebuchet MS" w:hAnsi="Trebuchet MS"/>
          <w:i w:val="0"/>
          <w:szCs w:val="20"/>
        </w:rPr>
      </w:pPr>
    </w:p>
    <w:p w14:paraId="7E88F004" w14:textId="7379980F" w:rsidR="00ED2004" w:rsidRPr="00ED2004" w:rsidRDefault="00ED2004" w:rsidP="00ED2004">
      <w:pPr>
        <w:rPr>
          <w:rStyle w:val="Utheving"/>
          <w:rFonts w:ascii="Trebuchet MS" w:hAnsi="Trebuchet MS"/>
          <w:i w:val="0"/>
        </w:rPr>
      </w:pPr>
      <w:r w:rsidRPr="7A2CA192">
        <w:rPr>
          <w:rStyle w:val="Utheving"/>
          <w:rFonts w:ascii="Trebuchet MS" w:hAnsi="Trebuchet MS"/>
          <w:i w:val="0"/>
        </w:rPr>
        <w:t>En beskrivelse av metodeutvikling gjennomført i forbindelse med feltundersøkelsen og når resultatene forventes å foreligge skal inkluderes i rapporten.</w:t>
      </w:r>
    </w:p>
    <w:p w14:paraId="4967600B" w14:textId="4F7E374D" w:rsidR="00E6794F" w:rsidRPr="0021672E" w:rsidRDefault="00E6794F" w:rsidP="00E6794F">
      <w:pPr>
        <w:pStyle w:val="Overskrift3"/>
        <w:numPr>
          <w:ilvl w:val="0"/>
          <w:numId w:val="0"/>
        </w:numPr>
        <w:spacing w:after="60"/>
        <w:rPr>
          <w:rStyle w:val="Utheving"/>
          <w:rFonts w:asciiTheme="majorHAnsi" w:hAnsiTheme="majorHAnsi"/>
          <w:i w:val="0"/>
          <w:szCs w:val="24"/>
        </w:rPr>
      </w:pPr>
      <w:bookmarkStart w:id="175" w:name="_Toc32227885"/>
      <w:bookmarkStart w:id="176" w:name="_Toc32235220"/>
      <w:bookmarkStart w:id="177" w:name="_Toc73348726"/>
      <w:bookmarkStart w:id="178" w:name="_Toc84256322"/>
      <w:bookmarkStart w:id="179" w:name="_Toc130990731"/>
      <w:r w:rsidRPr="0021672E">
        <w:rPr>
          <w:rStyle w:val="Utheving"/>
          <w:rFonts w:asciiTheme="majorHAnsi" w:hAnsiTheme="majorHAnsi"/>
          <w:i w:val="0"/>
          <w:szCs w:val="24"/>
        </w:rPr>
        <w:t>Sammendrag</w:t>
      </w:r>
      <w:bookmarkEnd w:id="174"/>
      <w:bookmarkEnd w:id="175"/>
      <w:bookmarkEnd w:id="176"/>
      <w:bookmarkEnd w:id="177"/>
      <w:bookmarkEnd w:id="178"/>
      <w:bookmarkEnd w:id="179"/>
      <w:r w:rsidRPr="0021672E">
        <w:rPr>
          <w:rStyle w:val="Utheving"/>
          <w:rFonts w:asciiTheme="majorHAnsi" w:hAnsiTheme="majorHAnsi"/>
          <w:i w:val="0"/>
          <w:szCs w:val="24"/>
        </w:rPr>
        <w:t xml:space="preserve"> </w:t>
      </w:r>
    </w:p>
    <w:p w14:paraId="1DDC5ABE" w14:textId="06F778E3" w:rsidR="00E6794F" w:rsidRPr="00A70A06" w:rsidRDefault="00E6794F" w:rsidP="00E6794F">
      <w:pPr>
        <w:tabs>
          <w:tab w:val="left" w:pos="360"/>
        </w:tabs>
        <w:rPr>
          <w:rFonts w:ascii="Trebuchet MS" w:hAnsi="Trebuchet MS"/>
        </w:rPr>
      </w:pPr>
      <w:r w:rsidRPr="7A2CA192">
        <w:rPr>
          <w:rFonts w:ascii="Trebuchet MS" w:hAnsi="Trebuchet MS"/>
        </w:rPr>
        <w:t>Sammendraget skal ikke overstige fem sider</w:t>
      </w:r>
      <w:r w:rsidR="006C282B" w:rsidRPr="7A2CA192">
        <w:rPr>
          <w:rFonts w:ascii="Trebuchet MS" w:hAnsi="Trebuchet MS"/>
        </w:rPr>
        <w:t xml:space="preserve"> og skal leveres både på norsk og engelsk</w:t>
      </w:r>
      <w:r w:rsidRPr="7A2CA192">
        <w:rPr>
          <w:rFonts w:ascii="Trebuchet MS" w:hAnsi="Trebuchet MS"/>
        </w:rPr>
        <w:t xml:space="preserve">. Målgruppen for dette er </w:t>
      </w:r>
      <w:r w:rsidR="00F96BB9">
        <w:rPr>
          <w:rFonts w:ascii="Trebuchet MS" w:hAnsi="Trebuchet MS"/>
        </w:rPr>
        <w:t xml:space="preserve">de samme som for hele rapporten, samt også </w:t>
      </w:r>
      <w:r w:rsidRPr="7A2CA192">
        <w:rPr>
          <w:rFonts w:ascii="Trebuchet MS" w:hAnsi="Trebuchet MS"/>
        </w:rPr>
        <w:t>offentlighete</w:t>
      </w:r>
      <w:r w:rsidR="00F96BB9">
        <w:rPr>
          <w:rFonts w:ascii="Trebuchet MS" w:hAnsi="Trebuchet MS"/>
        </w:rPr>
        <w:t>n</w:t>
      </w:r>
      <w:r w:rsidRPr="7A2CA192">
        <w:rPr>
          <w:rFonts w:ascii="Trebuchet MS" w:hAnsi="Trebuchet MS"/>
        </w:rPr>
        <w:t>.</w:t>
      </w:r>
      <w:r w:rsidR="00F96BB9">
        <w:rPr>
          <w:rFonts w:ascii="Trebuchet MS" w:hAnsi="Trebuchet MS"/>
        </w:rPr>
        <w:t xml:space="preserve"> Vi forventer derfor at sammendraget er skrevet på en klar og leservennlig måte. </w:t>
      </w:r>
    </w:p>
    <w:p w14:paraId="2991EF36" w14:textId="77777777" w:rsidR="00E6794F" w:rsidRPr="00A70A06" w:rsidRDefault="00E6794F" w:rsidP="00E6794F">
      <w:pPr>
        <w:rPr>
          <w:rFonts w:ascii="Trebuchet MS" w:hAnsi="Trebuchet MS"/>
          <w:szCs w:val="20"/>
        </w:rPr>
      </w:pPr>
    </w:p>
    <w:p w14:paraId="5E92A955" w14:textId="77777777" w:rsidR="00E6794F" w:rsidRPr="00A70A06" w:rsidRDefault="00E6794F" w:rsidP="006B70CA">
      <w:pPr>
        <w:tabs>
          <w:tab w:val="left" w:pos="9070"/>
        </w:tabs>
        <w:spacing w:after="120"/>
        <w:rPr>
          <w:rFonts w:ascii="Trebuchet MS" w:hAnsi="Trebuchet MS"/>
          <w:szCs w:val="20"/>
        </w:rPr>
      </w:pPr>
      <w:r w:rsidRPr="00A70A06">
        <w:rPr>
          <w:rFonts w:ascii="Trebuchet MS" w:hAnsi="Trebuchet MS"/>
          <w:szCs w:val="20"/>
        </w:rPr>
        <w:t xml:space="preserve">Sammendraget </w:t>
      </w:r>
      <w:r>
        <w:rPr>
          <w:rFonts w:ascii="Trebuchet MS" w:hAnsi="Trebuchet MS"/>
          <w:szCs w:val="20"/>
        </w:rPr>
        <w:t>skal</w:t>
      </w:r>
      <w:r w:rsidRPr="00A70A06">
        <w:rPr>
          <w:rFonts w:ascii="Trebuchet MS" w:hAnsi="Trebuchet MS"/>
          <w:szCs w:val="20"/>
        </w:rPr>
        <w:t xml:space="preserve"> inneholde følgende:</w:t>
      </w:r>
    </w:p>
    <w:p w14:paraId="5ED47151" w14:textId="77777777" w:rsidR="00E6794F" w:rsidRPr="00A70A06" w:rsidRDefault="00E6794F" w:rsidP="003A5B1B">
      <w:pPr>
        <w:pStyle w:val="Listeavsnitt"/>
        <w:numPr>
          <w:ilvl w:val="0"/>
          <w:numId w:val="9"/>
        </w:numPr>
        <w:rPr>
          <w:rFonts w:ascii="Trebuchet MS" w:hAnsi="Trebuchet MS"/>
          <w:szCs w:val="20"/>
        </w:rPr>
      </w:pPr>
      <w:r w:rsidRPr="00A70A06">
        <w:rPr>
          <w:rFonts w:ascii="Trebuchet MS" w:hAnsi="Trebuchet MS"/>
          <w:szCs w:val="20"/>
        </w:rPr>
        <w:t xml:space="preserve">en kort beskrivelse av målsetningen </w:t>
      </w:r>
    </w:p>
    <w:p w14:paraId="170C107D" w14:textId="77777777" w:rsidR="00E6794F" w:rsidRDefault="00E6794F" w:rsidP="003A5B1B">
      <w:pPr>
        <w:pStyle w:val="Listeavsnitt"/>
        <w:numPr>
          <w:ilvl w:val="0"/>
          <w:numId w:val="9"/>
        </w:numPr>
        <w:rPr>
          <w:rFonts w:ascii="Trebuchet MS" w:hAnsi="Trebuchet MS"/>
          <w:szCs w:val="20"/>
        </w:rPr>
      </w:pPr>
      <w:r w:rsidRPr="00A70A06">
        <w:rPr>
          <w:rFonts w:ascii="Trebuchet MS" w:hAnsi="Trebuchet MS"/>
          <w:szCs w:val="20"/>
        </w:rPr>
        <w:t xml:space="preserve">en kort beskrivelse av feltarbeidet </w:t>
      </w:r>
    </w:p>
    <w:p w14:paraId="44E139A4" w14:textId="77777777" w:rsidR="00E6794F" w:rsidRPr="00A70A06" w:rsidRDefault="00E6794F" w:rsidP="003A5B1B">
      <w:pPr>
        <w:pStyle w:val="Listeavsnitt"/>
        <w:numPr>
          <w:ilvl w:val="0"/>
          <w:numId w:val="9"/>
        </w:numPr>
        <w:rPr>
          <w:rFonts w:ascii="Trebuchet MS" w:hAnsi="Trebuchet MS"/>
          <w:szCs w:val="20"/>
        </w:rPr>
      </w:pPr>
      <w:r>
        <w:rPr>
          <w:rFonts w:ascii="Trebuchet MS" w:hAnsi="Trebuchet MS"/>
          <w:szCs w:val="20"/>
        </w:rPr>
        <w:t>en kort beskrivelse av eventuelle avvik fra programmet som kan påvirke resultatene</w:t>
      </w:r>
    </w:p>
    <w:p w14:paraId="0F6D2531" w14:textId="77777777" w:rsidR="00E6794F" w:rsidRPr="00A70A06" w:rsidRDefault="00E6794F" w:rsidP="003A5B1B">
      <w:pPr>
        <w:pStyle w:val="Listeavsnitt"/>
        <w:numPr>
          <w:ilvl w:val="0"/>
          <w:numId w:val="9"/>
        </w:numPr>
        <w:rPr>
          <w:rFonts w:ascii="Trebuchet MS" w:hAnsi="Trebuchet MS"/>
          <w:szCs w:val="20"/>
        </w:rPr>
      </w:pPr>
      <w:r w:rsidRPr="00A70A06">
        <w:rPr>
          <w:rFonts w:ascii="Trebuchet MS" w:hAnsi="Trebuchet MS"/>
          <w:szCs w:val="20"/>
        </w:rPr>
        <w:t xml:space="preserve">de viktigste resultatene og diskusjonene </w:t>
      </w:r>
    </w:p>
    <w:p w14:paraId="69388FC1" w14:textId="7379980F" w:rsidR="00E6794F" w:rsidRPr="00A70A06" w:rsidRDefault="2ADC85B7" w:rsidP="003A5B1B">
      <w:pPr>
        <w:pStyle w:val="Listeavsnitt"/>
        <w:numPr>
          <w:ilvl w:val="0"/>
          <w:numId w:val="9"/>
        </w:numPr>
        <w:rPr>
          <w:rFonts w:ascii="Trebuchet MS" w:hAnsi="Trebuchet MS"/>
        </w:rPr>
      </w:pPr>
      <w:r w:rsidRPr="2ADC85B7">
        <w:rPr>
          <w:rFonts w:ascii="Trebuchet MS" w:hAnsi="Trebuchet MS"/>
        </w:rPr>
        <w:t xml:space="preserve">de viktigste trendene og sammenligningene med eventuelle tidligere undersøkelser </w:t>
      </w:r>
    </w:p>
    <w:p w14:paraId="627F351A" w14:textId="5EE55B41" w:rsidR="00E6794F" w:rsidRPr="006E0404" w:rsidRDefault="2ADC85B7" w:rsidP="003A5B1B">
      <w:pPr>
        <w:pStyle w:val="Listeavsnitt"/>
        <w:numPr>
          <w:ilvl w:val="0"/>
          <w:numId w:val="9"/>
        </w:numPr>
        <w:rPr>
          <w:rFonts w:ascii="Trebuchet MS" w:hAnsi="Trebuchet MS"/>
        </w:rPr>
      </w:pPr>
      <w:r w:rsidRPr="2ADC85B7">
        <w:rPr>
          <w:rFonts w:ascii="Trebuchet MS" w:hAnsi="Trebuchet MS"/>
        </w:rPr>
        <w:t>konklusjoner og anbefalinger</w:t>
      </w:r>
    </w:p>
    <w:p w14:paraId="3D2C6D62" w14:textId="77777777" w:rsidR="00E6794F" w:rsidRPr="00C10317" w:rsidRDefault="00E6794F" w:rsidP="2ADC85B7">
      <w:pPr>
        <w:pStyle w:val="Overskrift3"/>
        <w:numPr>
          <w:ilvl w:val="2"/>
          <w:numId w:val="0"/>
        </w:numPr>
        <w:spacing w:after="60"/>
        <w:rPr>
          <w:rStyle w:val="Utheving"/>
          <w:rFonts w:asciiTheme="majorHAnsi" w:hAnsiTheme="majorHAnsi"/>
          <w:i w:val="0"/>
          <w:iCs w:val="0"/>
        </w:rPr>
      </w:pPr>
      <w:bookmarkStart w:id="180" w:name="_Toc32227886"/>
      <w:bookmarkStart w:id="181" w:name="_Toc32235221"/>
      <w:bookmarkStart w:id="182" w:name="_Toc73348727"/>
      <w:bookmarkStart w:id="183" w:name="_Toc84256323"/>
      <w:bookmarkStart w:id="184" w:name="_Toc130990732"/>
      <w:r w:rsidRPr="2ADC85B7">
        <w:rPr>
          <w:rStyle w:val="Utheving"/>
          <w:rFonts w:asciiTheme="majorHAnsi" w:hAnsiTheme="majorHAnsi"/>
          <w:i w:val="0"/>
          <w:iCs w:val="0"/>
        </w:rPr>
        <w:t>Innledning</w:t>
      </w:r>
      <w:bookmarkEnd w:id="180"/>
      <w:bookmarkEnd w:id="181"/>
      <w:bookmarkEnd w:id="182"/>
      <w:bookmarkEnd w:id="183"/>
      <w:bookmarkEnd w:id="184"/>
    </w:p>
    <w:p w14:paraId="6C6D14CD" w14:textId="7379980F" w:rsidR="00E6794F" w:rsidRPr="00A70A06" w:rsidRDefault="00E6794F" w:rsidP="006B70CA">
      <w:pPr>
        <w:spacing w:after="120"/>
        <w:rPr>
          <w:rFonts w:ascii="Trebuchet MS" w:hAnsi="Trebuchet MS"/>
        </w:rPr>
      </w:pPr>
      <w:r w:rsidRPr="7A2CA192">
        <w:rPr>
          <w:rFonts w:ascii="Trebuchet MS" w:hAnsi="Trebuchet MS"/>
        </w:rPr>
        <w:t>Følgende skal beskrives:</w:t>
      </w:r>
    </w:p>
    <w:p w14:paraId="0B31BC80" w14:textId="77777777" w:rsidR="00E6794F" w:rsidRDefault="00E6794F" w:rsidP="003A5B1B">
      <w:pPr>
        <w:pStyle w:val="Listeavsnitt"/>
        <w:numPr>
          <w:ilvl w:val="0"/>
          <w:numId w:val="9"/>
        </w:numPr>
        <w:rPr>
          <w:rFonts w:ascii="Trebuchet MS" w:hAnsi="Trebuchet MS"/>
          <w:szCs w:val="20"/>
        </w:rPr>
      </w:pPr>
      <w:r>
        <w:rPr>
          <w:rFonts w:ascii="Trebuchet MS" w:hAnsi="Trebuchet MS"/>
          <w:szCs w:val="20"/>
        </w:rPr>
        <w:t xml:space="preserve">områdebeskrivelse, </w:t>
      </w:r>
      <w:r w:rsidRPr="00A70A06">
        <w:rPr>
          <w:rFonts w:ascii="Trebuchet MS" w:hAnsi="Trebuchet MS"/>
          <w:szCs w:val="20"/>
        </w:rPr>
        <w:t>kart med målestokk og dybdekoter som viser posisjon for stasjoner og in</w:t>
      </w:r>
      <w:r>
        <w:rPr>
          <w:rFonts w:ascii="Trebuchet MS" w:hAnsi="Trebuchet MS"/>
          <w:szCs w:val="20"/>
        </w:rPr>
        <w:t>nretninger</w:t>
      </w:r>
    </w:p>
    <w:p w14:paraId="0E192AE8" w14:textId="7379980F" w:rsidR="00E6794F" w:rsidRPr="00A70A06" w:rsidRDefault="2ADC85B7" w:rsidP="003A5B1B">
      <w:pPr>
        <w:pStyle w:val="Listeavsnitt"/>
        <w:numPr>
          <w:ilvl w:val="0"/>
          <w:numId w:val="9"/>
        </w:numPr>
        <w:rPr>
          <w:rFonts w:ascii="Trebuchet MS" w:hAnsi="Trebuchet MS"/>
        </w:rPr>
      </w:pPr>
      <w:r w:rsidRPr="2ADC85B7">
        <w:rPr>
          <w:rFonts w:ascii="Trebuchet MS" w:hAnsi="Trebuchet MS"/>
        </w:rPr>
        <w:t>utslippshistorikk i området/områdene, inkludert konsentrasjoner av ulike stoffer i utslippet, og andre aktiviteter som kan ha påvirket de kjemiske og biologiske forholdene ved undersøkelsen</w:t>
      </w:r>
    </w:p>
    <w:p w14:paraId="768FC6CB" w14:textId="77777777" w:rsidR="00E6794F" w:rsidRDefault="00E6794F" w:rsidP="003A5B1B">
      <w:pPr>
        <w:pStyle w:val="Listeavsnitt"/>
        <w:numPr>
          <w:ilvl w:val="0"/>
          <w:numId w:val="9"/>
        </w:numPr>
        <w:rPr>
          <w:rFonts w:ascii="Trebuchet MS" w:hAnsi="Trebuchet MS"/>
          <w:szCs w:val="20"/>
        </w:rPr>
      </w:pPr>
      <w:r w:rsidRPr="00A70A06">
        <w:rPr>
          <w:rFonts w:ascii="Trebuchet MS" w:hAnsi="Trebuchet MS"/>
          <w:szCs w:val="20"/>
        </w:rPr>
        <w:t>tidligere undersøkelser</w:t>
      </w:r>
    </w:p>
    <w:p w14:paraId="04CA42A6" w14:textId="47615773" w:rsidR="00E6794F" w:rsidRDefault="00E6794F" w:rsidP="003A5B1B">
      <w:pPr>
        <w:pStyle w:val="Listeavsnitt"/>
        <w:numPr>
          <w:ilvl w:val="0"/>
          <w:numId w:val="9"/>
        </w:numPr>
        <w:rPr>
          <w:rFonts w:ascii="Trebuchet MS" w:hAnsi="Trebuchet MS"/>
          <w:szCs w:val="20"/>
        </w:rPr>
      </w:pPr>
      <w:r w:rsidRPr="00A70A06">
        <w:rPr>
          <w:rFonts w:ascii="Trebuchet MS" w:hAnsi="Trebuchet MS"/>
          <w:szCs w:val="20"/>
        </w:rPr>
        <w:lastRenderedPageBreak/>
        <w:t>mål og prioriteringer for den rapporterte undersøkelsen</w:t>
      </w:r>
      <w:r>
        <w:rPr>
          <w:rFonts w:ascii="Trebuchet MS" w:hAnsi="Trebuchet MS"/>
          <w:szCs w:val="20"/>
        </w:rPr>
        <w:t>, jf. program for vannsøyle</w:t>
      </w:r>
      <w:r w:rsidR="00F02936">
        <w:rPr>
          <w:rFonts w:ascii="Trebuchet MS" w:hAnsi="Trebuchet MS"/>
          <w:szCs w:val="20"/>
        </w:rPr>
        <w:t>overvåking</w:t>
      </w:r>
      <w:r>
        <w:rPr>
          <w:rFonts w:ascii="Trebuchet MS" w:hAnsi="Trebuchet MS"/>
          <w:szCs w:val="20"/>
        </w:rPr>
        <w:t>en</w:t>
      </w:r>
    </w:p>
    <w:p w14:paraId="5E6B992B" w14:textId="77777777" w:rsidR="00E6794F" w:rsidRDefault="00E6794F" w:rsidP="003A5B1B">
      <w:pPr>
        <w:pStyle w:val="Listeavsnitt"/>
        <w:numPr>
          <w:ilvl w:val="0"/>
          <w:numId w:val="9"/>
        </w:numPr>
        <w:rPr>
          <w:rFonts w:ascii="Trebuchet MS" w:hAnsi="Trebuchet MS"/>
          <w:szCs w:val="20"/>
        </w:rPr>
      </w:pPr>
      <w:r w:rsidRPr="00A70A06">
        <w:rPr>
          <w:rFonts w:ascii="Trebuchet MS" w:hAnsi="Trebuchet MS"/>
          <w:szCs w:val="20"/>
        </w:rPr>
        <w:t>begrunnelse for valg av område</w:t>
      </w:r>
      <w:r>
        <w:rPr>
          <w:rFonts w:ascii="Trebuchet MS" w:hAnsi="Trebuchet MS"/>
          <w:szCs w:val="20"/>
        </w:rPr>
        <w:t>(</w:t>
      </w:r>
      <w:r w:rsidRPr="00A70A06">
        <w:rPr>
          <w:rFonts w:ascii="Trebuchet MS" w:hAnsi="Trebuchet MS"/>
          <w:szCs w:val="20"/>
        </w:rPr>
        <w:t>r</w:t>
      </w:r>
      <w:r>
        <w:rPr>
          <w:rFonts w:ascii="Trebuchet MS" w:hAnsi="Trebuchet MS"/>
          <w:szCs w:val="20"/>
        </w:rPr>
        <w:t>)</w:t>
      </w:r>
      <w:r w:rsidRPr="00A70A06">
        <w:rPr>
          <w:rFonts w:ascii="Trebuchet MS" w:hAnsi="Trebuchet MS"/>
          <w:szCs w:val="20"/>
        </w:rPr>
        <w:t xml:space="preserve"> </w:t>
      </w:r>
    </w:p>
    <w:p w14:paraId="60DFEFAB" w14:textId="77777777" w:rsidR="00E6794F" w:rsidRPr="00DC5668" w:rsidRDefault="2ADC85B7" w:rsidP="003A5B1B">
      <w:pPr>
        <w:pStyle w:val="Listeavsnitt"/>
        <w:numPr>
          <w:ilvl w:val="0"/>
          <w:numId w:val="9"/>
        </w:numPr>
        <w:rPr>
          <w:rFonts w:ascii="Trebuchet MS" w:hAnsi="Trebuchet MS"/>
        </w:rPr>
      </w:pPr>
      <w:r w:rsidRPr="2ADC85B7">
        <w:rPr>
          <w:rFonts w:ascii="Trebuchet MS" w:hAnsi="Trebuchet MS"/>
        </w:rPr>
        <w:t>begrunnelse for valg av stasjoner</w:t>
      </w:r>
    </w:p>
    <w:p w14:paraId="09FA664A" w14:textId="77777777" w:rsidR="00E6794F" w:rsidRPr="0092179E" w:rsidRDefault="00E6794F" w:rsidP="2ADC85B7">
      <w:pPr>
        <w:pStyle w:val="Overskrift3"/>
        <w:numPr>
          <w:ilvl w:val="2"/>
          <w:numId w:val="0"/>
        </w:numPr>
        <w:spacing w:after="60"/>
        <w:rPr>
          <w:rStyle w:val="Utheving"/>
          <w:rFonts w:asciiTheme="majorHAnsi" w:hAnsiTheme="majorHAnsi"/>
          <w:i w:val="0"/>
          <w:iCs w:val="0"/>
        </w:rPr>
      </w:pPr>
      <w:bookmarkStart w:id="185" w:name="_Toc32227887"/>
      <w:bookmarkStart w:id="186" w:name="_Toc32235222"/>
      <w:bookmarkStart w:id="187" w:name="_Toc73348728"/>
      <w:bookmarkStart w:id="188" w:name="_Toc84256324"/>
      <w:bookmarkStart w:id="189" w:name="_Toc130990733"/>
      <w:r w:rsidRPr="2ADC85B7">
        <w:rPr>
          <w:rStyle w:val="Utheving"/>
          <w:rFonts w:asciiTheme="majorHAnsi" w:hAnsiTheme="majorHAnsi"/>
          <w:i w:val="0"/>
          <w:iCs w:val="0"/>
        </w:rPr>
        <w:t>Metoder</w:t>
      </w:r>
      <w:bookmarkEnd w:id="185"/>
      <w:bookmarkEnd w:id="186"/>
      <w:bookmarkEnd w:id="187"/>
      <w:bookmarkEnd w:id="188"/>
      <w:bookmarkEnd w:id="189"/>
    </w:p>
    <w:p w14:paraId="6632DF53" w14:textId="77777777" w:rsidR="00E6794F" w:rsidRPr="00A70A06" w:rsidRDefault="00E6794F" w:rsidP="006B70CA">
      <w:pPr>
        <w:spacing w:after="120"/>
        <w:rPr>
          <w:rFonts w:ascii="Trebuchet MS" w:hAnsi="Trebuchet MS"/>
          <w:szCs w:val="20"/>
        </w:rPr>
      </w:pPr>
      <w:r>
        <w:rPr>
          <w:rFonts w:ascii="Trebuchet MS" w:hAnsi="Trebuchet MS"/>
          <w:szCs w:val="20"/>
        </w:rPr>
        <w:t>Rapporten skal inneholde:</w:t>
      </w:r>
    </w:p>
    <w:p w14:paraId="65B4D0F0" w14:textId="7379980F" w:rsidR="00E6794F" w:rsidRPr="00356CB4" w:rsidRDefault="2ADC85B7" w:rsidP="003A5B1B">
      <w:pPr>
        <w:pStyle w:val="Listeavsnitt"/>
        <w:numPr>
          <w:ilvl w:val="0"/>
          <w:numId w:val="9"/>
        </w:numPr>
        <w:rPr>
          <w:rFonts w:ascii="Trebuchet MS" w:hAnsi="Trebuchet MS"/>
        </w:rPr>
      </w:pPr>
      <w:r w:rsidRPr="2ADC85B7">
        <w:rPr>
          <w:rFonts w:ascii="Trebuchet MS" w:hAnsi="Trebuchet MS"/>
        </w:rPr>
        <w:t>informasjon om opprinnelsen til testorganismer og behandling før utsetting i bur</w:t>
      </w:r>
    </w:p>
    <w:p w14:paraId="64C07841" w14:textId="77777777" w:rsidR="00E6794F" w:rsidRPr="00E51BEA" w:rsidRDefault="2ADC85B7" w:rsidP="003A5B1B">
      <w:pPr>
        <w:pStyle w:val="Listeavsnitt"/>
        <w:numPr>
          <w:ilvl w:val="0"/>
          <w:numId w:val="9"/>
        </w:numPr>
        <w:rPr>
          <w:rFonts w:ascii="Trebuchet MS" w:hAnsi="Trebuchet MS"/>
        </w:rPr>
      </w:pPr>
      <w:r w:rsidRPr="2ADC85B7">
        <w:rPr>
          <w:rFonts w:ascii="Trebuchet MS" w:hAnsi="Trebuchet MS"/>
        </w:rPr>
        <w:t>beskrivelse av det gjennomførte feltarbeidet, herunder tidsperiode, antall stasjoner/rigger, programmet på hver stasjon og eventuelle avvik fra programmet med begrunnelse</w:t>
      </w:r>
    </w:p>
    <w:p w14:paraId="46D23320" w14:textId="77777777" w:rsidR="00E6794F" w:rsidRPr="00A70A06" w:rsidRDefault="00E6794F" w:rsidP="003A5B1B">
      <w:pPr>
        <w:pStyle w:val="Listeavsnitt"/>
        <w:numPr>
          <w:ilvl w:val="0"/>
          <w:numId w:val="9"/>
        </w:numPr>
        <w:rPr>
          <w:rFonts w:ascii="Trebuchet MS" w:hAnsi="Trebuchet MS"/>
          <w:szCs w:val="20"/>
        </w:rPr>
      </w:pPr>
      <w:r w:rsidRPr="00A70A06">
        <w:rPr>
          <w:rFonts w:ascii="Trebuchet MS" w:hAnsi="Trebuchet MS"/>
          <w:szCs w:val="20"/>
        </w:rPr>
        <w:t xml:space="preserve">kortfattet beskrivelse av de fysiske, kjemiske og biologiske analyseprosedyrene i </w:t>
      </w:r>
      <w:r>
        <w:rPr>
          <w:rFonts w:ascii="Trebuchet MS" w:hAnsi="Trebuchet MS"/>
          <w:szCs w:val="20"/>
        </w:rPr>
        <w:t xml:space="preserve">felt og </w:t>
      </w:r>
      <w:r w:rsidRPr="00A70A06">
        <w:rPr>
          <w:rFonts w:ascii="Trebuchet MS" w:hAnsi="Trebuchet MS"/>
          <w:szCs w:val="20"/>
        </w:rPr>
        <w:t>laboratoriet, samt en beskrivelse av eventuelle avvik med begrunnelse og evaluering av konsekvens for resultatene</w:t>
      </w:r>
    </w:p>
    <w:p w14:paraId="0900207B" w14:textId="7379980F" w:rsidR="00E6794F" w:rsidRDefault="00E6794F" w:rsidP="003A5B1B">
      <w:pPr>
        <w:pStyle w:val="Listeavsnitt"/>
        <w:numPr>
          <w:ilvl w:val="0"/>
          <w:numId w:val="9"/>
        </w:numPr>
        <w:rPr>
          <w:rFonts w:ascii="Trebuchet MS" w:hAnsi="Trebuchet MS"/>
        </w:rPr>
      </w:pPr>
      <w:r w:rsidRPr="7A2CA192">
        <w:rPr>
          <w:rFonts w:ascii="Trebuchet MS" w:hAnsi="Trebuchet MS"/>
        </w:rPr>
        <w:t>informasjon om på hvilken måte ferdig behandlet prøvemateriale er lagret og kontaktperson for tilgang</w:t>
      </w:r>
    </w:p>
    <w:p w14:paraId="64EAB798" w14:textId="7379980F" w:rsidR="00E6794F" w:rsidRDefault="2ADC85B7" w:rsidP="003A5B1B">
      <w:pPr>
        <w:pStyle w:val="Listeavsnitt"/>
        <w:numPr>
          <w:ilvl w:val="0"/>
          <w:numId w:val="9"/>
        </w:numPr>
        <w:rPr>
          <w:rFonts w:ascii="Trebuchet MS" w:hAnsi="Trebuchet MS"/>
        </w:rPr>
      </w:pPr>
      <w:r w:rsidRPr="2ADC85B7">
        <w:rPr>
          <w:rFonts w:ascii="Trebuchet MS" w:hAnsi="Trebuchet MS"/>
        </w:rPr>
        <w:t>informasjon om på hvilken måte rådata er lagret og kontaktperson for tilgang</w:t>
      </w:r>
    </w:p>
    <w:p w14:paraId="1B9222CE" w14:textId="77777777" w:rsidR="00E6794F" w:rsidRPr="00DB3499" w:rsidRDefault="00E6794F" w:rsidP="003A5B1B">
      <w:pPr>
        <w:pStyle w:val="Listeavsnitt"/>
        <w:numPr>
          <w:ilvl w:val="0"/>
          <w:numId w:val="9"/>
        </w:numPr>
        <w:rPr>
          <w:rFonts w:ascii="Trebuchet MS" w:hAnsi="Trebuchet MS"/>
          <w:szCs w:val="20"/>
        </w:rPr>
      </w:pPr>
      <w:r>
        <w:rPr>
          <w:rFonts w:ascii="Trebuchet MS" w:hAnsi="Trebuchet MS"/>
          <w:szCs w:val="20"/>
        </w:rPr>
        <w:t xml:space="preserve">informasjon om </w:t>
      </w:r>
      <w:r w:rsidRPr="00A70A06">
        <w:rPr>
          <w:rFonts w:ascii="Trebuchet MS" w:hAnsi="Trebuchet MS"/>
          <w:szCs w:val="20"/>
        </w:rPr>
        <w:t xml:space="preserve">kvalitetskontrollen i felt og laboratoriet inkludert </w:t>
      </w:r>
      <w:r w:rsidRPr="00DB3499">
        <w:rPr>
          <w:rFonts w:ascii="Trebuchet MS" w:hAnsi="Trebuchet MS"/>
          <w:szCs w:val="20"/>
        </w:rPr>
        <w:t>eventuell akkrediteringsstatus</w:t>
      </w:r>
      <w:r w:rsidRPr="00A70A06">
        <w:rPr>
          <w:rFonts w:ascii="Trebuchet MS" w:hAnsi="Trebuchet MS"/>
          <w:szCs w:val="20"/>
        </w:rPr>
        <w:t xml:space="preserve"> </w:t>
      </w:r>
      <w:r>
        <w:rPr>
          <w:rFonts w:ascii="Trebuchet MS" w:hAnsi="Trebuchet MS"/>
          <w:szCs w:val="20"/>
        </w:rPr>
        <w:t xml:space="preserve">og </w:t>
      </w:r>
      <w:r w:rsidRPr="00A70A06">
        <w:rPr>
          <w:rFonts w:ascii="Trebuchet MS" w:hAnsi="Trebuchet MS"/>
          <w:szCs w:val="20"/>
        </w:rPr>
        <w:t xml:space="preserve">eventuell deltagelse i interkalibreringsrunder for de aktuelle metodene </w:t>
      </w:r>
    </w:p>
    <w:p w14:paraId="504DF17B" w14:textId="7379980F" w:rsidR="00E6794F" w:rsidRPr="00BF3522" w:rsidRDefault="2ADC85B7" w:rsidP="003A5B1B">
      <w:pPr>
        <w:pStyle w:val="Listeavsnitt"/>
        <w:numPr>
          <w:ilvl w:val="0"/>
          <w:numId w:val="9"/>
        </w:numPr>
        <w:rPr>
          <w:rFonts w:ascii="Trebuchet MS" w:hAnsi="Trebuchet MS"/>
        </w:rPr>
      </w:pPr>
      <w:r w:rsidRPr="2ADC85B7">
        <w:rPr>
          <w:rFonts w:ascii="Trebuchet MS" w:hAnsi="Trebuchet MS"/>
        </w:rPr>
        <w:t xml:space="preserve">hvilke statistiske metoder som er benyttet, og en begrunnelse for valg av metode </w:t>
      </w:r>
    </w:p>
    <w:p w14:paraId="5935E1CF" w14:textId="77777777" w:rsidR="00E6794F" w:rsidRPr="006D68D3" w:rsidRDefault="00E6794F" w:rsidP="00E6794F">
      <w:pPr>
        <w:pStyle w:val="Overskrift3"/>
        <w:numPr>
          <w:ilvl w:val="0"/>
          <w:numId w:val="0"/>
        </w:numPr>
        <w:spacing w:after="60"/>
        <w:rPr>
          <w:rStyle w:val="Utheving"/>
          <w:rFonts w:asciiTheme="majorHAnsi" w:hAnsiTheme="majorHAnsi"/>
          <w:iCs w:val="0"/>
          <w:szCs w:val="24"/>
        </w:rPr>
      </w:pPr>
      <w:bookmarkStart w:id="190" w:name="_Toc32227888"/>
      <w:bookmarkStart w:id="191" w:name="_Toc32235223"/>
      <w:bookmarkStart w:id="192" w:name="_Toc73348729"/>
      <w:bookmarkStart w:id="193" w:name="_Toc84256325"/>
      <w:bookmarkStart w:id="194" w:name="_Toc130990734"/>
      <w:r w:rsidRPr="006D68D3">
        <w:rPr>
          <w:rStyle w:val="Utheving"/>
          <w:rFonts w:asciiTheme="majorHAnsi" w:hAnsiTheme="majorHAnsi"/>
          <w:i w:val="0"/>
          <w:szCs w:val="24"/>
        </w:rPr>
        <w:t>Resultater og diskusjon</w:t>
      </w:r>
      <w:bookmarkEnd w:id="190"/>
      <w:bookmarkEnd w:id="191"/>
      <w:bookmarkEnd w:id="192"/>
      <w:bookmarkEnd w:id="193"/>
      <w:bookmarkEnd w:id="194"/>
    </w:p>
    <w:p w14:paraId="0324B225" w14:textId="7379980F" w:rsidR="00E6794F" w:rsidRPr="0080321A" w:rsidRDefault="2ADC85B7" w:rsidP="2ADC85B7">
      <w:pPr>
        <w:rPr>
          <w:rFonts w:ascii="Trebuchet MS" w:hAnsi="Trebuchet MS"/>
        </w:rPr>
      </w:pPr>
      <w:r w:rsidRPr="2ADC85B7">
        <w:rPr>
          <w:rFonts w:ascii="Trebuchet MS" w:hAnsi="Trebuchet MS"/>
        </w:rPr>
        <w:t xml:space="preserve">I dette kapittelet presenteres og diskuteres resultatene fra undersøkelsen. </w:t>
      </w:r>
    </w:p>
    <w:p w14:paraId="31D2F728" w14:textId="77777777" w:rsidR="00E6794F" w:rsidRPr="0080321A" w:rsidRDefault="00E6794F" w:rsidP="00E6794F">
      <w:pPr>
        <w:rPr>
          <w:rFonts w:ascii="Trebuchet MS" w:hAnsi="Trebuchet MS"/>
          <w:szCs w:val="20"/>
        </w:rPr>
      </w:pPr>
    </w:p>
    <w:p w14:paraId="0560787A" w14:textId="77777777" w:rsidR="00E6794F" w:rsidRDefault="00E6794F" w:rsidP="00E6794F">
      <w:pPr>
        <w:rPr>
          <w:rFonts w:ascii="Trebuchet MS" w:hAnsi="Trebuchet MS"/>
          <w:szCs w:val="20"/>
        </w:rPr>
      </w:pPr>
      <w:r w:rsidRPr="0080321A">
        <w:rPr>
          <w:rFonts w:ascii="Trebuchet MS" w:hAnsi="Trebuchet MS"/>
          <w:szCs w:val="20"/>
        </w:rPr>
        <w:t xml:space="preserve">Observasjonene og resultatene som er funnet for alle de analyserte parameterne beskrives. </w:t>
      </w:r>
      <w:r>
        <w:rPr>
          <w:rFonts w:ascii="Trebuchet MS" w:hAnsi="Trebuchet MS"/>
          <w:szCs w:val="20"/>
        </w:rPr>
        <w:t xml:space="preserve">Dette inkluderer </w:t>
      </w:r>
      <w:r w:rsidRPr="007A22CD">
        <w:rPr>
          <w:rFonts w:ascii="Trebuchet MS" w:hAnsi="Trebuchet MS"/>
          <w:szCs w:val="20"/>
        </w:rPr>
        <w:t>også bakgrunnsnivåer i testorganismer</w:t>
      </w:r>
      <w:r>
        <w:rPr>
          <w:rFonts w:ascii="Trebuchet MS" w:hAnsi="Trebuchet MS"/>
          <w:szCs w:val="20"/>
        </w:rPr>
        <w:t xml:space="preserve"> før utsetting i bur. </w:t>
      </w:r>
      <w:r w:rsidRPr="0080321A">
        <w:rPr>
          <w:rFonts w:ascii="Trebuchet MS" w:hAnsi="Trebuchet MS"/>
          <w:szCs w:val="20"/>
        </w:rPr>
        <w:t xml:space="preserve">Videre bør andre særtrekk ved stasjonen eller </w:t>
      </w:r>
      <w:r w:rsidRPr="0080321A">
        <w:rPr>
          <w:rFonts w:ascii="Trebuchet MS" w:hAnsi="Trebuchet MS"/>
          <w:szCs w:val="20"/>
        </w:rPr>
        <w:softHyphen/>
        <w:t>området som har betydning for den videre diskusjonen presenteres.</w:t>
      </w:r>
    </w:p>
    <w:p w14:paraId="60FA9A9D" w14:textId="77777777" w:rsidR="00E6794F" w:rsidRDefault="00E6794F" w:rsidP="00E6794F">
      <w:pPr>
        <w:rPr>
          <w:rFonts w:ascii="Trebuchet MS" w:hAnsi="Trebuchet MS"/>
          <w:szCs w:val="20"/>
        </w:rPr>
      </w:pPr>
    </w:p>
    <w:p w14:paraId="090A5F04" w14:textId="77777777" w:rsidR="00E6794F" w:rsidRDefault="00E6794F" w:rsidP="006B70CA">
      <w:pPr>
        <w:spacing w:after="120"/>
        <w:rPr>
          <w:rFonts w:ascii="Trebuchet MS" w:hAnsi="Trebuchet MS"/>
          <w:szCs w:val="20"/>
        </w:rPr>
      </w:pPr>
      <w:r>
        <w:rPr>
          <w:rFonts w:ascii="Trebuchet MS" w:hAnsi="Trebuchet MS"/>
          <w:szCs w:val="20"/>
        </w:rPr>
        <w:t>Som et minimum skal følgende resultater presenteres:</w:t>
      </w:r>
    </w:p>
    <w:p w14:paraId="6DEBD818" w14:textId="77777777" w:rsidR="00E6794F" w:rsidRDefault="2ADC85B7" w:rsidP="003A5B1B">
      <w:pPr>
        <w:pStyle w:val="Listeavsnitt"/>
        <w:numPr>
          <w:ilvl w:val="0"/>
          <w:numId w:val="12"/>
        </w:numPr>
        <w:rPr>
          <w:rFonts w:ascii="Trebuchet MS" w:hAnsi="Trebuchet MS"/>
        </w:rPr>
      </w:pPr>
      <w:r w:rsidRPr="2ADC85B7">
        <w:rPr>
          <w:rFonts w:ascii="Trebuchet MS" w:hAnsi="Trebuchet MS"/>
        </w:rPr>
        <w:t>sammenlikning av resultater mellom stasjoner og mellom stasjoner og bakgrunnsnivåer. Stasjoner med signifikant forhøyede verdier skal markeres.</w:t>
      </w:r>
    </w:p>
    <w:p w14:paraId="0BCE010A" w14:textId="77777777" w:rsidR="00E6794F" w:rsidRPr="00214D8C" w:rsidRDefault="00E6794F" w:rsidP="003A5B1B">
      <w:pPr>
        <w:pStyle w:val="Listeavsnitt"/>
        <w:numPr>
          <w:ilvl w:val="0"/>
          <w:numId w:val="12"/>
        </w:numPr>
        <w:rPr>
          <w:rFonts w:ascii="Trebuchet MS" w:hAnsi="Trebuchet MS"/>
          <w:szCs w:val="20"/>
        </w:rPr>
      </w:pPr>
      <w:r>
        <w:rPr>
          <w:rFonts w:ascii="Trebuchet MS" w:hAnsi="Trebuchet MS"/>
          <w:szCs w:val="20"/>
        </w:rPr>
        <w:t>Resultater skal presenteres som funksjon av tilgjengelig informasjon om eksponering, f.eks. målte PAH-verdier i biologisk materiale og simulerte eller målte vannsøylekonsentrasjoner.</w:t>
      </w:r>
    </w:p>
    <w:p w14:paraId="790A9AE5" w14:textId="77777777" w:rsidR="00E6794F" w:rsidRDefault="00E6794F" w:rsidP="00E6794F">
      <w:pPr>
        <w:rPr>
          <w:rFonts w:ascii="Trebuchet MS" w:hAnsi="Trebuchet MS"/>
          <w:szCs w:val="20"/>
        </w:rPr>
      </w:pPr>
    </w:p>
    <w:p w14:paraId="26E54139" w14:textId="77777777" w:rsidR="00E6794F" w:rsidRDefault="00E6794F" w:rsidP="00E6794F">
      <w:pPr>
        <w:rPr>
          <w:rFonts w:ascii="Trebuchet MS" w:hAnsi="Trebuchet MS"/>
          <w:szCs w:val="20"/>
        </w:rPr>
      </w:pPr>
      <w:r>
        <w:rPr>
          <w:rFonts w:ascii="Trebuchet MS" w:hAnsi="Trebuchet MS"/>
          <w:szCs w:val="20"/>
        </w:rPr>
        <w:t>R</w:t>
      </w:r>
      <w:r w:rsidRPr="00A70A06">
        <w:rPr>
          <w:rFonts w:ascii="Trebuchet MS" w:hAnsi="Trebuchet MS"/>
          <w:szCs w:val="20"/>
        </w:rPr>
        <w:t xml:space="preserve">esultatene fra undersøkelsene </w:t>
      </w:r>
      <w:r>
        <w:rPr>
          <w:rFonts w:ascii="Trebuchet MS" w:hAnsi="Trebuchet MS"/>
          <w:szCs w:val="20"/>
        </w:rPr>
        <w:t xml:space="preserve">skal </w:t>
      </w:r>
      <w:r w:rsidRPr="00A70A06">
        <w:rPr>
          <w:rFonts w:ascii="Trebuchet MS" w:hAnsi="Trebuchet MS"/>
          <w:szCs w:val="20"/>
        </w:rPr>
        <w:t>vurderes og settes i sammenheng med tidligere miljøforhold og utslippshistorikk.</w:t>
      </w:r>
    </w:p>
    <w:p w14:paraId="4403EF43" w14:textId="77777777" w:rsidR="00E6794F" w:rsidRDefault="00E6794F" w:rsidP="00E6794F">
      <w:pPr>
        <w:rPr>
          <w:rFonts w:ascii="Trebuchet MS" w:hAnsi="Trebuchet MS"/>
          <w:szCs w:val="20"/>
        </w:rPr>
      </w:pPr>
    </w:p>
    <w:p w14:paraId="65FEC916" w14:textId="77777777" w:rsidR="00E6794F" w:rsidRPr="0080321A" w:rsidRDefault="00E6794F" w:rsidP="006B70CA">
      <w:pPr>
        <w:spacing w:after="120"/>
        <w:rPr>
          <w:rFonts w:ascii="Trebuchet MS" w:hAnsi="Trebuchet MS"/>
          <w:szCs w:val="20"/>
        </w:rPr>
      </w:pPr>
      <w:r w:rsidRPr="0080321A">
        <w:rPr>
          <w:rFonts w:ascii="Trebuchet MS" w:hAnsi="Trebuchet MS"/>
          <w:szCs w:val="20"/>
        </w:rPr>
        <w:t xml:space="preserve">Følgende spørsmål </w:t>
      </w:r>
      <w:r>
        <w:rPr>
          <w:rFonts w:ascii="Trebuchet MS" w:hAnsi="Trebuchet MS"/>
          <w:szCs w:val="20"/>
        </w:rPr>
        <w:t>skal diskuteres</w:t>
      </w:r>
      <w:r w:rsidRPr="0080321A">
        <w:rPr>
          <w:rFonts w:ascii="Trebuchet MS" w:hAnsi="Trebuchet MS"/>
          <w:szCs w:val="20"/>
        </w:rPr>
        <w:t>:</w:t>
      </w:r>
    </w:p>
    <w:p w14:paraId="7D1E31DB" w14:textId="77777777" w:rsidR="00E6794F" w:rsidRPr="0080321A" w:rsidRDefault="2ADC85B7" w:rsidP="003A5B1B">
      <w:pPr>
        <w:pStyle w:val="Listeavsnitt"/>
        <w:numPr>
          <w:ilvl w:val="0"/>
          <w:numId w:val="9"/>
        </w:numPr>
        <w:rPr>
          <w:rFonts w:ascii="Trebuchet MS" w:hAnsi="Trebuchet MS"/>
        </w:rPr>
      </w:pPr>
      <w:r w:rsidRPr="2ADC85B7">
        <w:rPr>
          <w:rFonts w:ascii="Trebuchet MS" w:hAnsi="Trebuchet MS"/>
        </w:rPr>
        <w:t>Hvilken betydning har detekterte biologiske responser?</w:t>
      </w:r>
    </w:p>
    <w:p w14:paraId="0A6B9FF7" w14:textId="7379980F" w:rsidR="00E6794F" w:rsidRPr="0080321A" w:rsidRDefault="00E6794F" w:rsidP="003A5B1B">
      <w:pPr>
        <w:pStyle w:val="Listeavsnitt"/>
        <w:numPr>
          <w:ilvl w:val="0"/>
          <w:numId w:val="9"/>
        </w:numPr>
        <w:rPr>
          <w:rFonts w:ascii="Trebuchet MS" w:hAnsi="Trebuchet MS"/>
        </w:rPr>
      </w:pPr>
      <w:r w:rsidRPr="7A2CA192">
        <w:rPr>
          <w:rFonts w:ascii="Trebuchet MS" w:hAnsi="Trebuchet MS"/>
        </w:rPr>
        <w:t>Hvordan samsvarer biologiske responser med eksponeringsparametere og med gradienter i naturlige og antropogene miljøparamet</w:t>
      </w:r>
      <w:r w:rsidRPr="7A2CA192" w:rsidDel="002B31B1">
        <w:rPr>
          <w:rFonts w:ascii="Trebuchet MS" w:hAnsi="Trebuchet MS"/>
        </w:rPr>
        <w:t>e</w:t>
      </w:r>
      <w:r w:rsidRPr="7A2CA192">
        <w:rPr>
          <w:rFonts w:ascii="Trebuchet MS" w:hAnsi="Trebuchet MS"/>
        </w:rPr>
        <w:t xml:space="preserve">re? </w:t>
      </w:r>
    </w:p>
    <w:p w14:paraId="5DE46E84" w14:textId="7379980F" w:rsidR="00E6794F" w:rsidRPr="0080321A" w:rsidRDefault="2ADC85B7" w:rsidP="003A5B1B">
      <w:pPr>
        <w:pStyle w:val="Listeavsnitt"/>
        <w:numPr>
          <w:ilvl w:val="0"/>
          <w:numId w:val="9"/>
        </w:numPr>
        <w:rPr>
          <w:rFonts w:ascii="Trebuchet MS" w:hAnsi="Trebuchet MS"/>
        </w:rPr>
      </w:pPr>
      <w:r w:rsidRPr="2ADC85B7">
        <w:rPr>
          <w:rFonts w:ascii="Trebuchet MS" w:hAnsi="Trebuchet MS"/>
        </w:rPr>
        <w:t>Hvordan samsvarer resultatene med tidligere undersøkelser?</w:t>
      </w:r>
    </w:p>
    <w:p w14:paraId="1F70A91A" w14:textId="7379980F" w:rsidR="00E6794F" w:rsidRPr="0080321A" w:rsidRDefault="2ADC85B7" w:rsidP="003A5B1B">
      <w:pPr>
        <w:pStyle w:val="Listeavsnitt"/>
        <w:numPr>
          <w:ilvl w:val="0"/>
          <w:numId w:val="9"/>
        </w:numPr>
        <w:rPr>
          <w:rFonts w:ascii="Trebuchet MS" w:hAnsi="Trebuchet MS"/>
        </w:rPr>
      </w:pPr>
      <w:r w:rsidRPr="2ADC85B7">
        <w:rPr>
          <w:rFonts w:ascii="Trebuchet MS" w:hAnsi="Trebuchet MS"/>
        </w:rPr>
        <w:t>Hvordan samsvarer resultatene med relevante undersøkelser fra nærliggende områder?</w:t>
      </w:r>
    </w:p>
    <w:p w14:paraId="40141A8B" w14:textId="7379980F" w:rsidR="00E6794F" w:rsidRPr="0062338B" w:rsidRDefault="2ADC85B7" w:rsidP="003A5B1B">
      <w:pPr>
        <w:pStyle w:val="Listeavsnitt"/>
        <w:numPr>
          <w:ilvl w:val="0"/>
          <w:numId w:val="9"/>
        </w:numPr>
        <w:rPr>
          <w:rFonts w:ascii="Trebuchet MS" w:hAnsi="Trebuchet MS"/>
          <w:sz w:val="18"/>
          <w:szCs w:val="18"/>
        </w:rPr>
      </w:pPr>
      <w:r w:rsidRPr="2ADC85B7">
        <w:rPr>
          <w:rFonts w:ascii="Trebuchet MS" w:hAnsi="Trebuchet MS"/>
        </w:rPr>
        <w:lastRenderedPageBreak/>
        <w:t>Gjenspeiler resultatene utslippshistorikken?</w:t>
      </w:r>
    </w:p>
    <w:p w14:paraId="5E4B2701" w14:textId="77777777" w:rsidR="00E6794F" w:rsidRPr="0092179E" w:rsidRDefault="00E6794F" w:rsidP="00E6794F">
      <w:pPr>
        <w:pStyle w:val="Overskrift3"/>
        <w:numPr>
          <w:ilvl w:val="0"/>
          <w:numId w:val="0"/>
        </w:numPr>
        <w:spacing w:after="60"/>
        <w:rPr>
          <w:rStyle w:val="Utheving"/>
          <w:rFonts w:asciiTheme="majorHAnsi" w:hAnsiTheme="majorHAnsi"/>
          <w:i w:val="0"/>
          <w:iCs w:val="0"/>
          <w:szCs w:val="24"/>
        </w:rPr>
      </w:pPr>
      <w:bookmarkStart w:id="195" w:name="_Toc32227889"/>
      <w:bookmarkStart w:id="196" w:name="_Toc32235224"/>
      <w:bookmarkStart w:id="197" w:name="_Toc73348730"/>
      <w:bookmarkStart w:id="198" w:name="_Toc84256326"/>
      <w:bookmarkStart w:id="199" w:name="_Toc130990735"/>
      <w:r w:rsidRPr="0092179E">
        <w:rPr>
          <w:rStyle w:val="Utheving"/>
          <w:rFonts w:asciiTheme="majorHAnsi" w:hAnsiTheme="majorHAnsi"/>
          <w:i w:val="0"/>
          <w:szCs w:val="24"/>
        </w:rPr>
        <w:t>Samlet vurdering og konklusjoner</w:t>
      </w:r>
      <w:bookmarkEnd w:id="195"/>
      <w:bookmarkEnd w:id="196"/>
      <w:bookmarkEnd w:id="197"/>
      <w:bookmarkEnd w:id="198"/>
      <w:bookmarkEnd w:id="199"/>
    </w:p>
    <w:p w14:paraId="04242968" w14:textId="7379980F" w:rsidR="00E6794F" w:rsidRDefault="00E6794F" w:rsidP="00E6794F">
      <w:pPr>
        <w:rPr>
          <w:rFonts w:ascii="Trebuchet MS" w:hAnsi="Trebuchet MS"/>
        </w:rPr>
      </w:pPr>
      <w:r w:rsidRPr="7A2CA192">
        <w:rPr>
          <w:rFonts w:ascii="Trebuchet MS" w:hAnsi="Trebuchet MS"/>
        </w:rPr>
        <w:t>Kapittelet skal, i den grad de foreliggende dataene tillater det, inneholde konkluderende betraktninger om miljøtilstanden og utviklingen på de enkelte feltene og i området.</w:t>
      </w:r>
    </w:p>
    <w:p w14:paraId="7A553EAA" w14:textId="77777777" w:rsidR="00E6794F" w:rsidRDefault="00E6794F" w:rsidP="00E6794F">
      <w:pPr>
        <w:rPr>
          <w:rFonts w:ascii="Trebuchet MS" w:hAnsi="Trebuchet MS"/>
          <w:szCs w:val="20"/>
        </w:rPr>
      </w:pPr>
    </w:p>
    <w:p w14:paraId="3351EF54" w14:textId="77777777" w:rsidR="00E6794F" w:rsidRDefault="2ADC85B7" w:rsidP="2ADC85B7">
      <w:pPr>
        <w:rPr>
          <w:rFonts w:ascii="Trebuchet MS" w:hAnsi="Trebuchet MS"/>
        </w:rPr>
      </w:pPr>
      <w:r w:rsidRPr="2ADC85B7">
        <w:rPr>
          <w:rFonts w:ascii="Trebuchet MS" w:hAnsi="Trebuchet MS"/>
        </w:rPr>
        <w:t xml:space="preserve">Rapporten skal gi både en detaljert og en samlet fortolkning av resultatene fra overvåkingen med sikte på å beskrive i hvilken grad organismene som inngår i undersøkelsen har akkumulert hydrokarboner eller andre petroleumsrelaterte stoffer, og om de viser tegn på eksponering og/eller stress fra utslippene i området. </w:t>
      </w:r>
    </w:p>
    <w:p w14:paraId="69572ED2" w14:textId="77777777" w:rsidR="00E6794F" w:rsidRDefault="00E6794F" w:rsidP="00E6794F">
      <w:pPr>
        <w:rPr>
          <w:rFonts w:ascii="Trebuchet MS" w:hAnsi="Trebuchet MS"/>
          <w:szCs w:val="20"/>
        </w:rPr>
      </w:pPr>
    </w:p>
    <w:p w14:paraId="50AC2F2A" w14:textId="77777777" w:rsidR="00E6794F" w:rsidRDefault="00E6794F" w:rsidP="00E6794F">
      <w:pPr>
        <w:rPr>
          <w:rFonts w:ascii="Trebuchet MS" w:hAnsi="Trebuchet MS"/>
          <w:szCs w:val="20"/>
        </w:rPr>
      </w:pPr>
      <w:r w:rsidRPr="00A70A06">
        <w:rPr>
          <w:rFonts w:ascii="Trebuchet MS" w:hAnsi="Trebuchet MS"/>
          <w:szCs w:val="20"/>
        </w:rPr>
        <w:t>Rapporten bør også gi en vurdering av de biologiske responsenes betydning for individ, populasjon og bestand i tid og rom.</w:t>
      </w:r>
    </w:p>
    <w:p w14:paraId="789A4847" w14:textId="77777777" w:rsidR="00E6794F" w:rsidRPr="00BF3522" w:rsidRDefault="00E6794F" w:rsidP="00E6794F">
      <w:pPr>
        <w:pStyle w:val="Overskrift3"/>
        <w:numPr>
          <w:ilvl w:val="0"/>
          <w:numId w:val="0"/>
        </w:numPr>
        <w:spacing w:after="60"/>
        <w:rPr>
          <w:rStyle w:val="Utheving"/>
          <w:rFonts w:asciiTheme="majorHAnsi" w:hAnsiTheme="majorHAnsi"/>
          <w:i w:val="0"/>
          <w:szCs w:val="24"/>
        </w:rPr>
      </w:pPr>
      <w:bookmarkStart w:id="200" w:name="_Toc32227890"/>
      <w:bookmarkStart w:id="201" w:name="_Toc32235225"/>
      <w:bookmarkStart w:id="202" w:name="_Toc73348731"/>
      <w:bookmarkStart w:id="203" w:name="_Toc84256327"/>
      <w:bookmarkStart w:id="204" w:name="_Toc130990736"/>
      <w:r w:rsidRPr="00BF3522">
        <w:rPr>
          <w:rStyle w:val="Utheving"/>
          <w:rFonts w:asciiTheme="majorHAnsi" w:hAnsiTheme="majorHAnsi"/>
          <w:i w:val="0"/>
          <w:szCs w:val="24"/>
        </w:rPr>
        <w:t>Videre anbefalinger</w:t>
      </w:r>
      <w:bookmarkEnd w:id="200"/>
      <w:bookmarkEnd w:id="201"/>
      <w:bookmarkEnd w:id="202"/>
      <w:bookmarkEnd w:id="203"/>
      <w:bookmarkEnd w:id="204"/>
    </w:p>
    <w:p w14:paraId="51D3CCD2" w14:textId="7379980F" w:rsidR="00E6794F" w:rsidRDefault="00E6794F" w:rsidP="00E6794F">
      <w:pPr>
        <w:rPr>
          <w:rFonts w:ascii="Trebuchet MS" w:hAnsi="Trebuchet MS"/>
        </w:rPr>
      </w:pPr>
      <w:r w:rsidRPr="7A2CA192">
        <w:rPr>
          <w:rFonts w:ascii="Trebuchet MS" w:hAnsi="Trebuchet MS"/>
        </w:rPr>
        <w:t>Eventuelle anbefalinger for endringer i overvåkingsprogrammet i fremtidige feltundersøkelser skal beskrives i rapporten.</w:t>
      </w:r>
    </w:p>
    <w:p w14:paraId="45656609" w14:textId="77777777" w:rsidR="00E6794F" w:rsidRPr="0080321A" w:rsidRDefault="00E6794F" w:rsidP="00E6794F">
      <w:pPr>
        <w:rPr>
          <w:rFonts w:ascii="Trebuchet MS" w:hAnsi="Trebuchet MS"/>
          <w:szCs w:val="20"/>
        </w:rPr>
      </w:pPr>
    </w:p>
    <w:p w14:paraId="5E0847A0" w14:textId="77777777" w:rsidR="00E6794F" w:rsidRPr="0080321A" w:rsidRDefault="00E6794F" w:rsidP="00E6794F">
      <w:pPr>
        <w:rPr>
          <w:rFonts w:ascii="Trebuchet MS" w:hAnsi="Trebuchet MS"/>
          <w:szCs w:val="20"/>
        </w:rPr>
      </w:pPr>
      <w:r>
        <w:rPr>
          <w:rFonts w:ascii="Trebuchet MS" w:hAnsi="Trebuchet MS"/>
          <w:szCs w:val="20"/>
        </w:rPr>
        <w:t>Eventuelle a</w:t>
      </w:r>
      <w:r w:rsidRPr="0080321A">
        <w:rPr>
          <w:rFonts w:ascii="Trebuchet MS" w:hAnsi="Trebuchet MS"/>
          <w:szCs w:val="20"/>
        </w:rPr>
        <w:t xml:space="preserve">nbefalinger </w:t>
      </w:r>
      <w:r w:rsidRPr="00A70A06">
        <w:rPr>
          <w:rFonts w:ascii="Trebuchet MS" w:hAnsi="Trebuchet MS"/>
          <w:szCs w:val="20"/>
        </w:rPr>
        <w:t>til videreutvikling</w:t>
      </w:r>
      <w:r>
        <w:rPr>
          <w:rFonts w:ascii="Trebuchet MS" w:hAnsi="Trebuchet MS"/>
          <w:szCs w:val="20"/>
        </w:rPr>
        <w:t xml:space="preserve"> av metoder</w:t>
      </w:r>
      <w:r w:rsidRPr="00A70A06">
        <w:rPr>
          <w:rFonts w:ascii="Trebuchet MS" w:hAnsi="Trebuchet MS"/>
          <w:szCs w:val="20"/>
        </w:rPr>
        <w:t xml:space="preserve"> i periodene mellom to feltundersøkelser bør inngå i rapporten fra feltovervåkingen, se kapittel 3.8.</w:t>
      </w:r>
    </w:p>
    <w:p w14:paraId="7EB0B597" w14:textId="1930A889" w:rsidR="00E6794F" w:rsidRPr="005546D5" w:rsidRDefault="00E6794F" w:rsidP="009056E2">
      <w:pPr>
        <w:pStyle w:val="Overskrift3"/>
        <w:numPr>
          <w:ilvl w:val="0"/>
          <w:numId w:val="0"/>
        </w:numPr>
        <w:spacing w:before="240"/>
        <w:ind w:left="567" w:hanging="567"/>
        <w:rPr>
          <w:rFonts w:asciiTheme="majorHAnsi" w:hAnsiTheme="majorHAnsi"/>
          <w:szCs w:val="24"/>
        </w:rPr>
      </w:pPr>
      <w:bookmarkStart w:id="205" w:name="_Toc409081152"/>
      <w:bookmarkStart w:id="206" w:name="_Toc32227891"/>
      <w:bookmarkStart w:id="207" w:name="_Toc32235226"/>
      <w:bookmarkStart w:id="208" w:name="_Toc73348732"/>
      <w:bookmarkStart w:id="209" w:name="_Toc84256328"/>
      <w:bookmarkStart w:id="210" w:name="_Toc130990737"/>
      <w:r w:rsidRPr="005546D5">
        <w:rPr>
          <w:rFonts w:asciiTheme="majorHAnsi" w:hAnsiTheme="majorHAnsi"/>
          <w:szCs w:val="24"/>
        </w:rPr>
        <w:t>Vedlegg</w:t>
      </w:r>
      <w:bookmarkEnd w:id="205"/>
      <w:bookmarkEnd w:id="206"/>
      <w:bookmarkEnd w:id="207"/>
      <w:bookmarkEnd w:id="208"/>
      <w:bookmarkEnd w:id="209"/>
      <w:bookmarkEnd w:id="210"/>
    </w:p>
    <w:p w14:paraId="5C335458" w14:textId="7379980F" w:rsidR="00E6794F" w:rsidRPr="0080321A" w:rsidRDefault="2ADC85B7" w:rsidP="006B70CA">
      <w:pPr>
        <w:spacing w:after="120"/>
        <w:rPr>
          <w:rFonts w:ascii="Trebuchet MS" w:hAnsi="Trebuchet MS"/>
        </w:rPr>
      </w:pPr>
      <w:r w:rsidRPr="2ADC85B7">
        <w:rPr>
          <w:rFonts w:ascii="Trebuchet MS" w:hAnsi="Trebuchet MS"/>
        </w:rPr>
        <w:t>Rapporten skal ha følgende vedlegg:</w:t>
      </w:r>
    </w:p>
    <w:p w14:paraId="496CEBA9" w14:textId="77777777" w:rsidR="00E6794F" w:rsidRPr="0080321A" w:rsidRDefault="00E6794F" w:rsidP="003A5B1B">
      <w:pPr>
        <w:pStyle w:val="Listeavsnitt"/>
        <w:numPr>
          <w:ilvl w:val="0"/>
          <w:numId w:val="9"/>
        </w:numPr>
        <w:rPr>
          <w:rFonts w:ascii="Trebuchet MS" w:hAnsi="Trebuchet MS"/>
          <w:szCs w:val="20"/>
        </w:rPr>
      </w:pPr>
      <w:r w:rsidRPr="0080321A">
        <w:rPr>
          <w:rFonts w:ascii="Trebuchet MS" w:hAnsi="Trebuchet MS"/>
          <w:szCs w:val="20"/>
        </w:rPr>
        <w:t>program for feltundersøkelse fastsatt i samråd med Miljødirektoratet</w:t>
      </w:r>
    </w:p>
    <w:p w14:paraId="729988C9" w14:textId="77777777" w:rsidR="00E6794F" w:rsidRPr="0080321A" w:rsidRDefault="00E6794F" w:rsidP="003A5B1B">
      <w:pPr>
        <w:pStyle w:val="Listeavsnitt"/>
        <w:numPr>
          <w:ilvl w:val="0"/>
          <w:numId w:val="9"/>
        </w:numPr>
        <w:rPr>
          <w:rFonts w:ascii="Trebuchet MS" w:hAnsi="Trebuchet MS"/>
          <w:szCs w:val="20"/>
        </w:rPr>
      </w:pPr>
      <w:r w:rsidRPr="0080321A">
        <w:rPr>
          <w:rFonts w:ascii="Trebuchet MS" w:hAnsi="Trebuchet MS"/>
          <w:szCs w:val="20"/>
        </w:rPr>
        <w:t>toktrapporter (feltlogger) hvor datoen, tiden, posisjonen (GMS og UTM, samt hvilket referansenett det er basert på, sone oppgis), dypet, antallet prøver og værforholdene bør presenteres i tabellform for hver enkelt stasjon eller hvert område</w:t>
      </w:r>
    </w:p>
    <w:p w14:paraId="0721716C" w14:textId="7379980F" w:rsidR="00E6794F" w:rsidRDefault="00E6794F" w:rsidP="003A5B1B">
      <w:pPr>
        <w:pStyle w:val="Listeavsnitt"/>
        <w:numPr>
          <w:ilvl w:val="0"/>
          <w:numId w:val="9"/>
        </w:numPr>
        <w:rPr>
          <w:rFonts w:ascii="Trebuchet MS" w:hAnsi="Trebuchet MS"/>
        </w:rPr>
      </w:pPr>
      <w:r w:rsidRPr="7A2CA192">
        <w:rPr>
          <w:rFonts w:ascii="Trebuchet MS" w:hAnsi="Trebuchet MS"/>
        </w:rPr>
        <w:t>analyserapport med tabeller over analysedata</w:t>
      </w:r>
    </w:p>
    <w:p w14:paraId="2908ED04" w14:textId="77777777" w:rsidR="00E6794F" w:rsidRDefault="2ADC85B7" w:rsidP="003A5B1B">
      <w:pPr>
        <w:pStyle w:val="Listeavsnitt"/>
        <w:numPr>
          <w:ilvl w:val="0"/>
          <w:numId w:val="9"/>
        </w:numPr>
        <w:rPr>
          <w:rFonts w:ascii="Trebuchet MS" w:hAnsi="Trebuchet MS"/>
        </w:rPr>
      </w:pPr>
      <w:r w:rsidRPr="2ADC85B7">
        <w:rPr>
          <w:rFonts w:ascii="Trebuchet MS" w:hAnsi="Trebuchet MS"/>
        </w:rPr>
        <w:t>eventuelle akkrediteringsbevis</w:t>
      </w:r>
    </w:p>
    <w:p w14:paraId="56796F72" w14:textId="7379980F" w:rsidR="00E6794F" w:rsidRPr="006649E3" w:rsidRDefault="00E6794F" w:rsidP="003A5B1B">
      <w:pPr>
        <w:pStyle w:val="Listeavsnitt"/>
        <w:numPr>
          <w:ilvl w:val="0"/>
          <w:numId w:val="9"/>
        </w:numPr>
        <w:rPr>
          <w:rFonts w:ascii="Trebuchet MS" w:hAnsi="Trebuchet MS"/>
        </w:rPr>
      </w:pPr>
      <w:r w:rsidRPr="7A2CA192">
        <w:rPr>
          <w:rFonts w:ascii="Trebuchet MS" w:hAnsi="Trebuchet MS"/>
        </w:rPr>
        <w:t>dokumentasjon på kontrollresultatene</w:t>
      </w:r>
    </w:p>
    <w:p w14:paraId="0BB53CB6" w14:textId="77777777" w:rsidR="00E6794F" w:rsidRPr="00A70A06" w:rsidRDefault="00E6794F" w:rsidP="00E6794F">
      <w:pPr>
        <w:pStyle w:val="Overskrift2"/>
        <w:spacing w:before="360" w:after="120" w:line="480" w:lineRule="exact"/>
        <w:rPr>
          <w:sz w:val="36"/>
        </w:rPr>
      </w:pPr>
      <w:bookmarkStart w:id="211" w:name="_Toc376945668"/>
      <w:bookmarkStart w:id="212" w:name="_Toc377457709"/>
      <w:bookmarkStart w:id="213" w:name="_Toc409081149"/>
      <w:bookmarkStart w:id="214" w:name="_Toc23252151"/>
      <w:bookmarkStart w:id="215" w:name="_Toc130990738"/>
      <w:r w:rsidRPr="00A70A06">
        <w:rPr>
          <w:sz w:val="36"/>
        </w:rPr>
        <w:t xml:space="preserve">Videreutvikling </w:t>
      </w:r>
      <w:r>
        <w:rPr>
          <w:sz w:val="36"/>
        </w:rPr>
        <w:t xml:space="preserve">og validering </w:t>
      </w:r>
      <w:r w:rsidRPr="00A70A06">
        <w:rPr>
          <w:sz w:val="36"/>
        </w:rPr>
        <w:t>av metoder</w:t>
      </w:r>
      <w:bookmarkEnd w:id="211"/>
      <w:bookmarkEnd w:id="212"/>
      <w:bookmarkEnd w:id="213"/>
      <w:bookmarkEnd w:id="214"/>
      <w:bookmarkEnd w:id="215"/>
    </w:p>
    <w:p w14:paraId="42E6D2DB" w14:textId="77777777" w:rsidR="00E6794F" w:rsidRDefault="00E6794F" w:rsidP="00E6794F">
      <w:pPr>
        <w:rPr>
          <w:rFonts w:ascii="Trebuchet MS" w:hAnsi="Trebuchet MS"/>
          <w:szCs w:val="20"/>
        </w:rPr>
      </w:pPr>
      <w:r w:rsidRPr="00A70A06">
        <w:rPr>
          <w:rFonts w:ascii="Trebuchet MS" w:hAnsi="Trebuchet MS"/>
          <w:szCs w:val="20"/>
        </w:rPr>
        <w:t>Operatørene skal som et ledd i overvåkingen også videreutvikle metoder for vannsøyle</w:t>
      </w:r>
      <w:r w:rsidRPr="00A70A06">
        <w:rPr>
          <w:rFonts w:ascii="Trebuchet MS" w:hAnsi="Trebuchet MS"/>
          <w:szCs w:val="20"/>
        </w:rPr>
        <w:softHyphen/>
        <w:t>overvåking, jf. aktivitetsforskriften § 55.</w:t>
      </w:r>
      <w:r>
        <w:rPr>
          <w:rFonts w:ascii="Trebuchet MS" w:hAnsi="Trebuchet MS"/>
          <w:szCs w:val="20"/>
        </w:rPr>
        <w:t xml:space="preserve"> </w:t>
      </w:r>
    </w:p>
    <w:p w14:paraId="2C33F300" w14:textId="77777777" w:rsidR="00E6794F" w:rsidRDefault="00E6794F" w:rsidP="00E6794F">
      <w:pPr>
        <w:rPr>
          <w:rFonts w:ascii="Trebuchet MS" w:hAnsi="Trebuchet MS"/>
          <w:szCs w:val="20"/>
        </w:rPr>
      </w:pPr>
    </w:p>
    <w:p w14:paraId="5FFE1FDD" w14:textId="3FEF1704" w:rsidR="00E6794F" w:rsidRDefault="00E6794F" w:rsidP="2ADC85B7">
      <w:pPr>
        <w:rPr>
          <w:rFonts w:ascii="Trebuchet MS" w:hAnsi="Trebuchet MS"/>
        </w:rPr>
      </w:pPr>
      <w:r w:rsidRPr="2ADC85B7">
        <w:rPr>
          <w:rFonts w:ascii="Trebuchet MS" w:hAnsi="Trebuchet MS"/>
        </w:rPr>
        <w:t>Det er fortsatt behov for utvikling av metoder for vannsøyleovervåking</w:t>
      </w:r>
      <w:r w:rsidR="005101DA">
        <w:rPr>
          <w:rFonts w:ascii="Trebuchet MS" w:hAnsi="Trebuchet MS"/>
        </w:rPr>
        <w:t xml:space="preserve"> </w:t>
      </w:r>
      <w:r w:rsidR="00090E2D">
        <w:rPr>
          <w:rFonts w:ascii="Trebuchet MS" w:hAnsi="Trebuchet MS"/>
        </w:rPr>
        <w:t xml:space="preserve">fordi </w:t>
      </w:r>
      <w:r w:rsidR="005101DA">
        <w:rPr>
          <w:rFonts w:ascii="Trebuchet MS" w:hAnsi="Trebuchet MS"/>
        </w:rPr>
        <w:t>utvalget av kvalifiserte metoder per i dag er svært begrenset og</w:t>
      </w:r>
      <w:r w:rsidR="006E0404">
        <w:rPr>
          <w:rFonts w:ascii="Trebuchet MS" w:hAnsi="Trebuchet MS"/>
        </w:rPr>
        <w:t xml:space="preserve"> nye metoder</w:t>
      </w:r>
      <w:r w:rsidR="005101DA">
        <w:rPr>
          <w:rFonts w:ascii="Trebuchet MS" w:hAnsi="Trebuchet MS"/>
        </w:rPr>
        <w:t xml:space="preserve"> kan bidra til å styrke </w:t>
      </w:r>
      <w:r w:rsidR="00F02936">
        <w:rPr>
          <w:rFonts w:ascii="Trebuchet MS" w:hAnsi="Trebuchet MS"/>
        </w:rPr>
        <w:t>overvåking</w:t>
      </w:r>
      <w:r w:rsidR="005101DA">
        <w:rPr>
          <w:rFonts w:ascii="Trebuchet MS" w:hAnsi="Trebuchet MS"/>
        </w:rPr>
        <w:t>en</w:t>
      </w:r>
      <w:r w:rsidRPr="2ADC85B7">
        <w:rPr>
          <w:rFonts w:ascii="Trebuchet MS" w:hAnsi="Trebuchet MS"/>
        </w:rPr>
        <w:t>. Perioden mellom to undersøkelser i felt brukes til testing, videreutvikling og kvalifisering av metodikk.</w:t>
      </w:r>
    </w:p>
    <w:p w14:paraId="33194B76" w14:textId="77777777" w:rsidR="00E6794F" w:rsidRDefault="00E6794F" w:rsidP="00E6794F">
      <w:pPr>
        <w:rPr>
          <w:rFonts w:ascii="Trebuchet MS" w:hAnsi="Trebuchet MS"/>
          <w:szCs w:val="20"/>
        </w:rPr>
      </w:pPr>
    </w:p>
    <w:p w14:paraId="6C70B01A" w14:textId="77777777" w:rsidR="00E6794F" w:rsidRPr="000A2D10" w:rsidRDefault="00E6794F" w:rsidP="00E6794F">
      <w:r>
        <w:rPr>
          <w:rFonts w:ascii="Trebuchet MS" w:hAnsi="Trebuchet MS"/>
          <w:szCs w:val="20"/>
        </w:rPr>
        <w:t xml:space="preserve">Miljødirektoratet anser metodeutviklingsprogrammet som et løpende program hvor nye prosjekter kommer inn og kan gå over flere år før de avsluttes. Ulike stadier i et utviklingsprogram kan være litteraturstudier, labstudier og feltstudier. </w:t>
      </w:r>
      <w:r>
        <w:t>Sluttrapport fra de ulike prosjektene vil vurderes ved eventuell revidering av metodekrav i disse retningslinjene.</w:t>
      </w:r>
    </w:p>
    <w:p w14:paraId="3A20C52A" w14:textId="77777777" w:rsidR="00E6794F" w:rsidRPr="00E6794F" w:rsidRDefault="00E6794F" w:rsidP="2ADC85B7">
      <w:pPr>
        <w:pStyle w:val="Overskrift3"/>
        <w:spacing w:before="240"/>
        <w:ind w:left="737" w:hanging="737"/>
        <w:rPr>
          <w:rFonts w:asciiTheme="majorHAnsi" w:hAnsiTheme="majorHAnsi"/>
          <w:sz w:val="28"/>
          <w:szCs w:val="28"/>
        </w:rPr>
      </w:pPr>
      <w:r w:rsidRPr="2ADC85B7">
        <w:rPr>
          <w:rFonts w:asciiTheme="majorHAnsi" w:hAnsiTheme="majorHAnsi"/>
          <w:sz w:val="28"/>
          <w:szCs w:val="28"/>
        </w:rPr>
        <w:lastRenderedPageBreak/>
        <w:t xml:space="preserve"> </w:t>
      </w:r>
      <w:bookmarkStart w:id="216" w:name="_Toc73348734"/>
      <w:bookmarkStart w:id="217" w:name="_Toc130990739"/>
      <w:r w:rsidRPr="2ADC85B7">
        <w:rPr>
          <w:rFonts w:asciiTheme="majorHAnsi" w:hAnsiTheme="majorHAnsi"/>
          <w:sz w:val="28"/>
          <w:szCs w:val="28"/>
        </w:rPr>
        <w:t>Temaer for videreutvikling</w:t>
      </w:r>
      <w:bookmarkEnd w:id="216"/>
      <w:bookmarkEnd w:id="217"/>
    </w:p>
    <w:p w14:paraId="1638AF82" w14:textId="1C4644C9" w:rsidR="00E6794F" w:rsidRPr="00036A27" w:rsidRDefault="00E6794F" w:rsidP="006B70CA">
      <w:pPr>
        <w:spacing w:after="120"/>
        <w:rPr>
          <w:rFonts w:ascii="Trebuchet MS" w:hAnsi="Trebuchet MS"/>
          <w:szCs w:val="20"/>
        </w:rPr>
      </w:pPr>
      <w:r w:rsidRPr="00036A27">
        <w:rPr>
          <w:rFonts w:ascii="Trebuchet MS" w:hAnsi="Trebuchet MS"/>
          <w:szCs w:val="20"/>
        </w:rPr>
        <w:t>Miljødirektoratet</w:t>
      </w:r>
      <w:r w:rsidR="00FA68E3" w:rsidRPr="00036A27">
        <w:rPr>
          <w:rFonts w:ascii="Trebuchet MS" w:hAnsi="Trebuchet MS"/>
          <w:szCs w:val="20"/>
        </w:rPr>
        <w:t xml:space="preserve"> og D</w:t>
      </w:r>
      <w:r w:rsidR="00DE038C" w:rsidRPr="00036A27">
        <w:rPr>
          <w:rFonts w:ascii="Trebuchet MS" w:hAnsi="Trebuchet MS"/>
          <w:szCs w:val="20"/>
        </w:rPr>
        <w:t>SA</w:t>
      </w:r>
      <w:r w:rsidRPr="00036A27">
        <w:rPr>
          <w:rFonts w:ascii="Trebuchet MS" w:hAnsi="Trebuchet MS"/>
          <w:szCs w:val="20"/>
        </w:rPr>
        <w:t xml:space="preserve"> vil legge vekt på at metodikk utvikles/kvalifiseres for å</w:t>
      </w:r>
      <w:r w:rsidR="006B70CA" w:rsidRPr="00036A27">
        <w:rPr>
          <w:rFonts w:ascii="Trebuchet MS" w:hAnsi="Trebuchet MS"/>
          <w:szCs w:val="20"/>
        </w:rPr>
        <w:t>:</w:t>
      </w:r>
    </w:p>
    <w:p w14:paraId="17B1BA23" w14:textId="4C733B46" w:rsidR="00E6794F" w:rsidRPr="00036A27" w:rsidRDefault="2ADC85B7" w:rsidP="003A5B1B">
      <w:pPr>
        <w:pStyle w:val="Listeavsnitt"/>
        <w:numPr>
          <w:ilvl w:val="0"/>
          <w:numId w:val="9"/>
        </w:numPr>
        <w:rPr>
          <w:rFonts w:ascii="Trebuchet MS" w:hAnsi="Trebuchet MS"/>
        </w:rPr>
      </w:pPr>
      <w:r w:rsidRPr="00036A27">
        <w:rPr>
          <w:rFonts w:ascii="Trebuchet MS" w:hAnsi="Trebuchet MS"/>
        </w:rPr>
        <w:t xml:space="preserve">overvåke flere representative arter </w:t>
      </w:r>
      <w:r w:rsidR="00090E2D" w:rsidRPr="00036A27">
        <w:rPr>
          <w:rFonts w:ascii="Trebuchet MS" w:hAnsi="Trebuchet MS"/>
        </w:rPr>
        <w:t xml:space="preserve">med ulik økologisk funksjon </w:t>
      </w:r>
      <w:r w:rsidRPr="00036A27">
        <w:rPr>
          <w:rFonts w:ascii="Trebuchet MS" w:hAnsi="Trebuchet MS"/>
        </w:rPr>
        <w:t xml:space="preserve">og </w:t>
      </w:r>
      <w:r w:rsidR="00F96BB9" w:rsidRPr="00036A27">
        <w:rPr>
          <w:rFonts w:ascii="Trebuchet MS" w:hAnsi="Trebuchet MS"/>
        </w:rPr>
        <w:t xml:space="preserve">fra </w:t>
      </w:r>
      <w:r w:rsidRPr="00036A27">
        <w:rPr>
          <w:rFonts w:ascii="Trebuchet MS" w:hAnsi="Trebuchet MS"/>
        </w:rPr>
        <w:t>flere trofiske</w:t>
      </w:r>
      <w:r w:rsidR="000337F6">
        <w:rPr>
          <w:rFonts w:ascii="Trebuchet MS" w:hAnsi="Trebuchet MS"/>
        </w:rPr>
        <w:t xml:space="preserve"> </w:t>
      </w:r>
      <w:r w:rsidRPr="00036A27">
        <w:rPr>
          <w:rFonts w:ascii="Trebuchet MS" w:hAnsi="Trebuchet MS"/>
        </w:rPr>
        <w:t>nivå</w:t>
      </w:r>
      <w:r w:rsidR="000337F6">
        <w:rPr>
          <w:rFonts w:ascii="Trebuchet MS" w:hAnsi="Trebuchet MS"/>
        </w:rPr>
        <w:t>.</w:t>
      </w:r>
    </w:p>
    <w:p w14:paraId="183E9521" w14:textId="7379980F" w:rsidR="00E6794F" w:rsidRPr="00036A27" w:rsidRDefault="00E6794F" w:rsidP="003A5B1B">
      <w:pPr>
        <w:pStyle w:val="Listeavsnitt"/>
        <w:numPr>
          <w:ilvl w:val="0"/>
          <w:numId w:val="9"/>
        </w:numPr>
        <w:rPr>
          <w:rFonts w:ascii="Trebuchet MS" w:hAnsi="Trebuchet MS"/>
        </w:rPr>
      </w:pPr>
      <w:r w:rsidRPr="00036A27">
        <w:rPr>
          <w:rFonts w:ascii="Trebuchet MS" w:hAnsi="Trebuchet MS"/>
        </w:rPr>
        <w:t>få mer informasjon om effekter gjennom andre endepunkter/biomarkører for effekt</w:t>
      </w:r>
    </w:p>
    <w:p w14:paraId="33EBC03F" w14:textId="77777777" w:rsidR="00E6794F" w:rsidRPr="00036A27" w:rsidRDefault="00E6794F" w:rsidP="003A5B1B">
      <w:pPr>
        <w:pStyle w:val="Listeavsnitt"/>
        <w:numPr>
          <w:ilvl w:val="0"/>
          <w:numId w:val="9"/>
        </w:numPr>
        <w:rPr>
          <w:rFonts w:ascii="Trebuchet MS" w:hAnsi="Trebuchet MS"/>
          <w:szCs w:val="20"/>
        </w:rPr>
      </w:pPr>
      <w:r w:rsidRPr="00036A27">
        <w:rPr>
          <w:rFonts w:ascii="Trebuchet MS" w:hAnsi="Trebuchet MS"/>
          <w:szCs w:val="20"/>
        </w:rPr>
        <w:t>få mer informasjon om forurensning fra tilsatte kjemikalier, både spredning og effekter</w:t>
      </w:r>
    </w:p>
    <w:p w14:paraId="763AFFA2" w14:textId="77777777" w:rsidR="00E6794F" w:rsidRPr="00036A27" w:rsidRDefault="00E6794F" w:rsidP="003A5B1B">
      <w:pPr>
        <w:pStyle w:val="Listeavsnitt"/>
        <w:numPr>
          <w:ilvl w:val="0"/>
          <w:numId w:val="9"/>
        </w:numPr>
        <w:rPr>
          <w:rFonts w:ascii="Trebuchet MS" w:hAnsi="Trebuchet MS"/>
          <w:szCs w:val="20"/>
        </w:rPr>
      </w:pPr>
      <w:r w:rsidRPr="00036A27">
        <w:rPr>
          <w:rFonts w:ascii="Trebuchet MS" w:hAnsi="Trebuchet MS"/>
          <w:szCs w:val="20"/>
        </w:rPr>
        <w:t>få mer informasjon om eventuell sedimentasjon av komponenter fra produsert vann</w:t>
      </w:r>
    </w:p>
    <w:p w14:paraId="506DE662" w14:textId="77777777" w:rsidR="00E6794F" w:rsidRPr="00036A27" w:rsidRDefault="00E6794F" w:rsidP="003A5B1B">
      <w:pPr>
        <w:pStyle w:val="Listeavsnitt"/>
        <w:numPr>
          <w:ilvl w:val="0"/>
          <w:numId w:val="9"/>
        </w:numPr>
        <w:rPr>
          <w:rFonts w:ascii="Trebuchet MS" w:hAnsi="Trebuchet MS"/>
        </w:rPr>
      </w:pPr>
      <w:r w:rsidRPr="00036A27">
        <w:rPr>
          <w:rFonts w:ascii="Trebuchet MS" w:hAnsi="Trebuchet MS"/>
        </w:rPr>
        <w:t>få bedre informasjon om eksponering, blant annet ved logging av hydrokarbon</w:t>
      </w:r>
      <w:r w:rsidRPr="00036A27">
        <w:rPr>
          <w:rFonts w:ascii="Trebuchet MS" w:hAnsi="Trebuchet MS"/>
          <w:szCs w:val="20"/>
        </w:rPr>
        <w:softHyphen/>
      </w:r>
      <w:r w:rsidRPr="00036A27">
        <w:rPr>
          <w:rFonts w:ascii="Trebuchet MS" w:hAnsi="Trebuchet MS"/>
        </w:rPr>
        <w:t>konsentrasjoner ved hjelp av fluorescens</w:t>
      </w:r>
    </w:p>
    <w:p w14:paraId="232C133F" w14:textId="77777777" w:rsidR="00E6794F" w:rsidRPr="00036A27" w:rsidRDefault="00E6794F" w:rsidP="003A5B1B">
      <w:pPr>
        <w:pStyle w:val="Listeavsnitt"/>
        <w:numPr>
          <w:ilvl w:val="0"/>
          <w:numId w:val="9"/>
        </w:numPr>
        <w:rPr>
          <w:rFonts w:ascii="Trebuchet MS" w:hAnsi="Trebuchet MS"/>
          <w:szCs w:val="20"/>
        </w:rPr>
      </w:pPr>
      <w:r w:rsidRPr="00036A27">
        <w:rPr>
          <w:rFonts w:ascii="Trebuchet MS" w:hAnsi="Trebuchet MS"/>
          <w:szCs w:val="20"/>
        </w:rPr>
        <w:t>få informasjon om eventuelle effekter fra naftensyrer</w:t>
      </w:r>
    </w:p>
    <w:p w14:paraId="6CEB22F6" w14:textId="6699CE3E" w:rsidR="00E6794F" w:rsidRPr="00036A27" w:rsidRDefault="00E6794F" w:rsidP="003A5B1B">
      <w:pPr>
        <w:pStyle w:val="Listeavsnitt"/>
        <w:numPr>
          <w:ilvl w:val="0"/>
          <w:numId w:val="9"/>
        </w:numPr>
        <w:rPr>
          <w:rFonts w:ascii="Trebuchet MS" w:hAnsi="Trebuchet MS"/>
          <w:szCs w:val="20"/>
        </w:rPr>
      </w:pPr>
      <w:r w:rsidRPr="00036A27">
        <w:rPr>
          <w:rFonts w:ascii="Trebuchet MS" w:hAnsi="Trebuchet MS"/>
          <w:szCs w:val="20"/>
        </w:rPr>
        <w:t>få informasjon om eventuelle effekter fra UCM-fraksjonen.</w:t>
      </w:r>
    </w:p>
    <w:p w14:paraId="09F78C38" w14:textId="77777777" w:rsidR="00FA68E3" w:rsidRPr="00036A27" w:rsidRDefault="00FA68E3" w:rsidP="003A5B1B">
      <w:pPr>
        <w:pStyle w:val="Listeavsnitt"/>
        <w:numPr>
          <w:ilvl w:val="0"/>
          <w:numId w:val="9"/>
        </w:numPr>
        <w:rPr>
          <w:rFonts w:ascii="Trebuchet MS" w:hAnsi="Trebuchet MS"/>
          <w:szCs w:val="20"/>
        </w:rPr>
      </w:pPr>
      <w:r w:rsidRPr="00036A27">
        <w:rPr>
          <w:rFonts w:ascii="Trebuchet MS" w:hAnsi="Trebuchet MS"/>
          <w:szCs w:val="20"/>
        </w:rPr>
        <w:t>få informasjon om eventuelle effekter av naturlig forekommende radioaktive stoffer</w:t>
      </w:r>
    </w:p>
    <w:p w14:paraId="3589FE8F" w14:textId="4695F291" w:rsidR="00FA68E3" w:rsidRPr="00036A27" w:rsidRDefault="00FA68E3" w:rsidP="003A5B1B">
      <w:pPr>
        <w:pStyle w:val="Listeavsnitt"/>
        <w:numPr>
          <w:ilvl w:val="0"/>
          <w:numId w:val="9"/>
        </w:numPr>
        <w:rPr>
          <w:rFonts w:ascii="Trebuchet MS" w:hAnsi="Trebuchet MS"/>
          <w:szCs w:val="20"/>
        </w:rPr>
      </w:pPr>
      <w:r w:rsidRPr="00036A27">
        <w:rPr>
          <w:rFonts w:ascii="Trebuchet MS" w:hAnsi="Trebuchet MS"/>
          <w:szCs w:val="20"/>
        </w:rPr>
        <w:t>få informasjon om eventuelle samvirkende effekter av forurensningskomponenter som inkluderer radioaktive stoffer</w:t>
      </w:r>
    </w:p>
    <w:p w14:paraId="13A937B9" w14:textId="77777777" w:rsidR="00E6794F" w:rsidRDefault="00E6794F" w:rsidP="00E6794F">
      <w:pPr>
        <w:pStyle w:val="Brdtekst1"/>
        <w:spacing w:line="280" w:lineRule="atLeast"/>
        <w:rPr>
          <w:rFonts w:ascii="Trebuchet MS" w:hAnsi="Trebuchet MS"/>
          <w:sz w:val="22"/>
          <w:szCs w:val="20"/>
        </w:rPr>
      </w:pPr>
    </w:p>
    <w:p w14:paraId="5DCB6D87" w14:textId="13CDBC7B" w:rsidR="00E6794F" w:rsidRDefault="00E6794F" w:rsidP="00E6794F">
      <w:pPr>
        <w:rPr>
          <w:rFonts w:ascii="Trebuchet MS" w:hAnsi="Trebuchet MS"/>
          <w:szCs w:val="20"/>
        </w:rPr>
      </w:pPr>
      <w:r w:rsidRPr="008A3476">
        <w:rPr>
          <w:rFonts w:ascii="Trebuchet MS" w:hAnsi="Trebuchet MS"/>
          <w:szCs w:val="20"/>
        </w:rPr>
        <w:t xml:space="preserve">Vedlegg </w:t>
      </w:r>
      <w:r w:rsidR="00DD692E">
        <w:rPr>
          <w:rFonts w:ascii="Trebuchet MS" w:hAnsi="Trebuchet MS"/>
          <w:szCs w:val="20"/>
        </w:rPr>
        <w:t>I</w:t>
      </w:r>
      <w:r>
        <w:rPr>
          <w:rFonts w:ascii="Trebuchet MS" w:hAnsi="Trebuchet MS"/>
          <w:szCs w:val="20"/>
        </w:rPr>
        <w:t xml:space="preserve"> </w:t>
      </w:r>
      <w:r w:rsidRPr="008A3476">
        <w:rPr>
          <w:rFonts w:ascii="Trebuchet MS" w:hAnsi="Trebuchet MS"/>
          <w:szCs w:val="20"/>
        </w:rPr>
        <w:t>angir</w:t>
      </w:r>
      <w:r>
        <w:rPr>
          <w:rFonts w:ascii="Trebuchet MS" w:hAnsi="Trebuchet MS"/>
          <w:szCs w:val="20"/>
        </w:rPr>
        <w:t xml:space="preserve"> identifiserte metoder som kan være aktuelle for vannsøyle</w:t>
      </w:r>
      <w:r w:rsidR="00F02936">
        <w:rPr>
          <w:rFonts w:ascii="Trebuchet MS" w:hAnsi="Trebuchet MS"/>
          <w:szCs w:val="20"/>
        </w:rPr>
        <w:t>overvåking</w:t>
      </w:r>
      <w:r>
        <w:rPr>
          <w:rFonts w:ascii="Trebuchet MS" w:hAnsi="Trebuchet MS"/>
          <w:szCs w:val="20"/>
        </w:rPr>
        <w:t xml:space="preserve">en, men som trenger videreutvikling og validering før de kan tas i </w:t>
      </w:r>
      <w:r w:rsidRPr="001B1854">
        <w:rPr>
          <w:rFonts w:ascii="Trebuchet MS" w:hAnsi="Trebuchet MS"/>
          <w:szCs w:val="20"/>
        </w:rPr>
        <w:t>bruk. Vedlegg</w:t>
      </w:r>
      <w:r w:rsidR="00675763">
        <w:rPr>
          <w:rFonts w:ascii="Trebuchet MS" w:hAnsi="Trebuchet MS"/>
          <w:szCs w:val="20"/>
        </w:rPr>
        <w:t>et</w:t>
      </w:r>
      <w:r>
        <w:rPr>
          <w:rFonts w:ascii="Trebuchet MS" w:hAnsi="Trebuchet MS"/>
          <w:szCs w:val="20"/>
        </w:rPr>
        <w:t xml:space="preserve"> gir informasjon om status for oppfølgingen av metodene som er identifisert som relevante for vannsøyle</w:t>
      </w:r>
      <w:r w:rsidR="00F02936">
        <w:rPr>
          <w:rFonts w:ascii="Trebuchet MS" w:hAnsi="Trebuchet MS"/>
          <w:szCs w:val="20"/>
        </w:rPr>
        <w:t>overvåking</w:t>
      </w:r>
      <w:r>
        <w:rPr>
          <w:rFonts w:ascii="Trebuchet MS" w:hAnsi="Trebuchet MS"/>
          <w:szCs w:val="20"/>
        </w:rPr>
        <w:t>en. Eksempler på status for oppfølging kan være "litteraturstudie igangsatt", "labforsøk igangsatt" eller "feltstudie". Vedlegget skal oppdateres jevnlig av Miljødirektoratet.</w:t>
      </w:r>
    </w:p>
    <w:p w14:paraId="6035AC28" w14:textId="77777777" w:rsidR="00E6794F" w:rsidRPr="00E6794F" w:rsidRDefault="00E6794F" w:rsidP="2ADC85B7">
      <w:pPr>
        <w:pStyle w:val="Overskrift3"/>
        <w:spacing w:before="240"/>
        <w:ind w:left="737" w:hanging="737"/>
        <w:rPr>
          <w:rFonts w:asciiTheme="majorHAnsi" w:hAnsiTheme="majorHAnsi"/>
          <w:sz w:val="28"/>
          <w:szCs w:val="28"/>
        </w:rPr>
      </w:pPr>
      <w:bookmarkStart w:id="218" w:name="_Toc73348735"/>
      <w:bookmarkStart w:id="219" w:name="_Toc130990740"/>
      <w:r w:rsidRPr="2ADC85B7">
        <w:rPr>
          <w:rFonts w:asciiTheme="majorHAnsi" w:hAnsiTheme="majorHAnsi"/>
          <w:sz w:val="28"/>
          <w:szCs w:val="28"/>
        </w:rPr>
        <w:t>Kriterier for validering av metode</w:t>
      </w:r>
      <w:bookmarkEnd w:id="218"/>
      <w:bookmarkEnd w:id="219"/>
    </w:p>
    <w:p w14:paraId="061A6BC0" w14:textId="77777777" w:rsidR="00E6794F" w:rsidRPr="00A70A06" w:rsidRDefault="00E6794F" w:rsidP="006B70CA">
      <w:pPr>
        <w:spacing w:after="120"/>
        <w:rPr>
          <w:rFonts w:ascii="Trebuchet MS" w:hAnsi="Trebuchet MS"/>
          <w:szCs w:val="20"/>
        </w:rPr>
      </w:pPr>
      <w:r w:rsidRPr="00A70A06">
        <w:rPr>
          <w:rFonts w:ascii="Trebuchet MS" w:hAnsi="Trebuchet MS"/>
          <w:szCs w:val="20"/>
        </w:rPr>
        <w:t xml:space="preserve">Før ny metodikk kan tas i bruk i </w:t>
      </w:r>
      <w:r>
        <w:rPr>
          <w:rFonts w:ascii="Trebuchet MS" w:hAnsi="Trebuchet MS"/>
          <w:szCs w:val="20"/>
        </w:rPr>
        <w:t>feltundersøkelsene</w:t>
      </w:r>
      <w:r w:rsidRPr="00A70A06">
        <w:rPr>
          <w:rFonts w:ascii="Trebuchet MS" w:hAnsi="Trebuchet MS"/>
          <w:szCs w:val="20"/>
        </w:rPr>
        <w:t xml:space="preserve"> bør følgende som minimum gjennomføres:</w:t>
      </w:r>
    </w:p>
    <w:p w14:paraId="3EA469D6" w14:textId="69E2BCE4" w:rsidR="00E6794F" w:rsidRPr="00FE26E3" w:rsidRDefault="2ADC85B7" w:rsidP="003A5B1B">
      <w:pPr>
        <w:pStyle w:val="Listeavsnitt"/>
        <w:numPr>
          <w:ilvl w:val="0"/>
          <w:numId w:val="10"/>
        </w:numPr>
        <w:rPr>
          <w:rFonts w:ascii="Trebuchet MS" w:hAnsi="Trebuchet MS"/>
        </w:rPr>
      </w:pPr>
      <w:r w:rsidRPr="2ADC85B7">
        <w:rPr>
          <w:rFonts w:ascii="Trebuchet MS" w:hAnsi="Trebuchet MS"/>
        </w:rPr>
        <w:t>En vurdering av hensiktsmessighet og egnethet av aktuell metode (inkludert følsomhet og vurdering av artsforskjeller).</w:t>
      </w:r>
    </w:p>
    <w:p w14:paraId="447CFC5A" w14:textId="2166EAC8" w:rsidR="00E6794F" w:rsidRDefault="2ADC85B7" w:rsidP="003A5B1B">
      <w:pPr>
        <w:pStyle w:val="Listeavsnitt"/>
        <w:numPr>
          <w:ilvl w:val="0"/>
          <w:numId w:val="10"/>
        </w:numPr>
        <w:rPr>
          <w:rFonts w:ascii="Trebuchet MS" w:hAnsi="Trebuchet MS"/>
        </w:rPr>
      </w:pPr>
      <w:r w:rsidRPr="2ADC85B7">
        <w:rPr>
          <w:rFonts w:ascii="Trebuchet MS" w:hAnsi="Trebuchet MS"/>
        </w:rPr>
        <w:t xml:space="preserve">En egnet kvalifisering under kontrollerte laboratorieforhold. For biologiske endepunkter vil dette medføre eksponering for reelt eller kunstig produsert vann, spesifikke komponenter fra produsert vann, eller ekstrakt av reelt produsert vann. </w:t>
      </w:r>
    </w:p>
    <w:p w14:paraId="09E9D8B9" w14:textId="2166EAC8" w:rsidR="00E6794F" w:rsidRPr="00A70A06" w:rsidRDefault="2ADC85B7" w:rsidP="003A5B1B">
      <w:pPr>
        <w:pStyle w:val="Listeavsnitt"/>
        <w:numPr>
          <w:ilvl w:val="0"/>
          <w:numId w:val="10"/>
        </w:numPr>
        <w:rPr>
          <w:rFonts w:ascii="Trebuchet MS" w:hAnsi="Trebuchet MS"/>
        </w:rPr>
      </w:pPr>
      <w:r w:rsidRPr="2ADC85B7">
        <w:rPr>
          <w:rFonts w:ascii="Trebuchet MS" w:hAnsi="Trebuchet MS"/>
        </w:rPr>
        <w:t>Kvalifisering av nye metoder i lab må omfatte en vurdering av relevant eksponeringsperiode.</w:t>
      </w:r>
    </w:p>
    <w:p w14:paraId="6B2BE461" w14:textId="2166EAC8" w:rsidR="00E6794F" w:rsidRDefault="2ADC85B7" w:rsidP="003A5B1B">
      <w:pPr>
        <w:pStyle w:val="Listeavsnitt"/>
        <w:numPr>
          <w:ilvl w:val="0"/>
          <w:numId w:val="10"/>
        </w:numPr>
        <w:rPr>
          <w:rFonts w:ascii="Trebuchet MS" w:hAnsi="Trebuchet MS"/>
        </w:rPr>
      </w:pPr>
      <w:r w:rsidRPr="2ADC85B7">
        <w:rPr>
          <w:rFonts w:ascii="Trebuchet MS" w:hAnsi="Trebuchet MS"/>
        </w:rPr>
        <w:t>En verifikasjon under feltforhold. Dette kan for eksempel gjøres i sammenheng med overvåkingens feltarbeid.</w:t>
      </w:r>
    </w:p>
    <w:p w14:paraId="0DE55FC4" w14:textId="77777777" w:rsidR="00E6794F" w:rsidRDefault="00E6794F" w:rsidP="00E6794F"/>
    <w:p w14:paraId="3397A5DD" w14:textId="77777777" w:rsidR="00E6794F" w:rsidRPr="00600F3A" w:rsidRDefault="00E6794F" w:rsidP="00E6794F">
      <w:r>
        <w:t xml:space="preserve">Miljødirektoratet stiller ikke krav om vitenskapelig publisering av resultater som en del av metodevalideringen, men vi forventer at arbeidet som gjennomføres i utviklingsprosjekter holder en tilsvarende kvalitet. </w:t>
      </w:r>
    </w:p>
    <w:p w14:paraId="5BC2E9F2" w14:textId="77777777" w:rsidR="00E6794F" w:rsidRPr="00392664" w:rsidRDefault="00E6794F" w:rsidP="2ADC85B7">
      <w:pPr>
        <w:pStyle w:val="Overskrift3"/>
        <w:spacing w:before="240"/>
        <w:ind w:left="737" w:hanging="737"/>
        <w:rPr>
          <w:rFonts w:asciiTheme="majorHAnsi" w:hAnsiTheme="majorHAnsi"/>
          <w:sz w:val="28"/>
          <w:szCs w:val="28"/>
        </w:rPr>
      </w:pPr>
      <w:r w:rsidRPr="2ADC85B7">
        <w:rPr>
          <w:rFonts w:asciiTheme="majorHAnsi" w:hAnsiTheme="majorHAnsi"/>
          <w:sz w:val="28"/>
          <w:szCs w:val="28"/>
        </w:rPr>
        <w:t xml:space="preserve"> </w:t>
      </w:r>
      <w:bookmarkStart w:id="220" w:name="_Toc73348736"/>
      <w:bookmarkStart w:id="221" w:name="_Toc130990741"/>
      <w:r w:rsidRPr="2ADC85B7">
        <w:rPr>
          <w:rFonts w:asciiTheme="majorHAnsi" w:hAnsiTheme="majorHAnsi"/>
          <w:sz w:val="28"/>
          <w:szCs w:val="28"/>
        </w:rPr>
        <w:t>Program for metodeutvikling</w:t>
      </w:r>
      <w:bookmarkEnd w:id="220"/>
      <w:bookmarkEnd w:id="221"/>
    </w:p>
    <w:p w14:paraId="5F95E0DF" w14:textId="78894ABF" w:rsidR="00E6794F" w:rsidRDefault="00E6794F" w:rsidP="00E6794F">
      <w:pPr>
        <w:rPr>
          <w:rFonts w:ascii="Trebuchet MS" w:hAnsi="Trebuchet MS"/>
          <w:szCs w:val="20"/>
        </w:rPr>
      </w:pPr>
      <w:r>
        <w:rPr>
          <w:rFonts w:ascii="Trebuchet MS" w:hAnsi="Trebuchet MS"/>
          <w:szCs w:val="20"/>
        </w:rPr>
        <w:t xml:space="preserve">Innen 1. februar skal operatørene sende inn beskrivelse av mulige nye prosjekter i metodeutviklingsprogrammet, og status for pågående prosjekter, jf. 3.9.4. Miljødirektoratet </w:t>
      </w:r>
      <w:r w:rsidRPr="00036A27">
        <w:rPr>
          <w:rFonts w:ascii="Trebuchet MS" w:hAnsi="Trebuchet MS"/>
          <w:szCs w:val="20"/>
        </w:rPr>
        <w:t>kaller aktuelle operatører,</w:t>
      </w:r>
      <w:r w:rsidR="00FA68E3" w:rsidRPr="00036A27">
        <w:rPr>
          <w:rFonts w:ascii="Trebuchet MS" w:hAnsi="Trebuchet MS"/>
          <w:szCs w:val="20"/>
        </w:rPr>
        <w:t xml:space="preserve"> D</w:t>
      </w:r>
      <w:r w:rsidR="00DE038C" w:rsidRPr="00036A27">
        <w:rPr>
          <w:rFonts w:ascii="Trebuchet MS" w:hAnsi="Trebuchet MS"/>
          <w:szCs w:val="20"/>
        </w:rPr>
        <w:t>SA</w:t>
      </w:r>
      <w:r w:rsidR="00FA68E3" w:rsidRPr="00036A27">
        <w:rPr>
          <w:rFonts w:ascii="Trebuchet MS" w:hAnsi="Trebuchet MS"/>
          <w:szCs w:val="20"/>
        </w:rPr>
        <w:t>,</w:t>
      </w:r>
      <w:r w:rsidRPr="00036A27">
        <w:rPr>
          <w:rFonts w:ascii="Trebuchet MS" w:hAnsi="Trebuchet MS"/>
          <w:szCs w:val="20"/>
        </w:rPr>
        <w:t xml:space="preserve"> Norsk olje og gass og Miljødirektoratets faggruppe inn til </w:t>
      </w:r>
      <w:r w:rsidRPr="005011AB">
        <w:rPr>
          <w:rFonts w:ascii="Trebuchet MS" w:hAnsi="Trebuchet MS"/>
          <w:szCs w:val="20"/>
        </w:rPr>
        <w:t>årlig</w:t>
      </w:r>
      <w:r>
        <w:rPr>
          <w:rFonts w:ascii="Trebuchet MS" w:hAnsi="Trebuchet MS"/>
          <w:szCs w:val="20"/>
        </w:rPr>
        <w:t>e</w:t>
      </w:r>
      <w:r w:rsidRPr="005011AB">
        <w:rPr>
          <w:rFonts w:ascii="Trebuchet MS" w:hAnsi="Trebuchet MS"/>
          <w:szCs w:val="20"/>
        </w:rPr>
        <w:t xml:space="preserve"> </w:t>
      </w:r>
      <w:r>
        <w:rPr>
          <w:rFonts w:ascii="Trebuchet MS" w:hAnsi="Trebuchet MS"/>
          <w:szCs w:val="20"/>
        </w:rPr>
        <w:t>planleggings</w:t>
      </w:r>
      <w:r w:rsidRPr="005011AB">
        <w:rPr>
          <w:rFonts w:ascii="Trebuchet MS" w:hAnsi="Trebuchet MS"/>
          <w:szCs w:val="20"/>
        </w:rPr>
        <w:t>møte</w:t>
      </w:r>
      <w:r>
        <w:rPr>
          <w:rFonts w:ascii="Trebuchet MS" w:hAnsi="Trebuchet MS"/>
          <w:szCs w:val="20"/>
        </w:rPr>
        <w:t>r, hvor programmet diskuteres.</w:t>
      </w:r>
      <w:r w:rsidRPr="005011AB">
        <w:rPr>
          <w:rFonts w:ascii="Trebuchet MS" w:hAnsi="Trebuchet MS"/>
          <w:szCs w:val="20"/>
        </w:rPr>
        <w:t xml:space="preserve"> Operatørene </w:t>
      </w:r>
      <w:r>
        <w:rPr>
          <w:rFonts w:ascii="Trebuchet MS" w:hAnsi="Trebuchet MS"/>
          <w:szCs w:val="20"/>
        </w:rPr>
        <w:t>reviderer programmet i henhold til konklusjoner fra møtet</w:t>
      </w:r>
      <w:r w:rsidRPr="005011AB">
        <w:rPr>
          <w:rFonts w:ascii="Trebuchet MS" w:hAnsi="Trebuchet MS"/>
          <w:szCs w:val="20"/>
        </w:rPr>
        <w:t xml:space="preserve"> og sender endelig program til </w:t>
      </w:r>
      <w:r w:rsidRPr="008A3476">
        <w:rPr>
          <w:rFonts w:ascii="Trebuchet MS" w:hAnsi="Trebuchet MS"/>
          <w:szCs w:val="20"/>
        </w:rPr>
        <w:t xml:space="preserve">Miljødirektoratet. Vedlegg </w:t>
      </w:r>
      <w:r w:rsidR="00DD692E">
        <w:rPr>
          <w:rFonts w:ascii="Trebuchet MS" w:hAnsi="Trebuchet MS"/>
          <w:szCs w:val="20"/>
        </w:rPr>
        <w:t xml:space="preserve">I </w:t>
      </w:r>
      <w:r w:rsidRPr="008A3476">
        <w:rPr>
          <w:rFonts w:ascii="Trebuchet MS" w:hAnsi="Trebuchet MS"/>
          <w:szCs w:val="20"/>
        </w:rPr>
        <w:t>oppda</w:t>
      </w:r>
      <w:r>
        <w:rPr>
          <w:rFonts w:ascii="Trebuchet MS" w:hAnsi="Trebuchet MS"/>
          <w:szCs w:val="20"/>
        </w:rPr>
        <w:t>teres basert på endelig program for metodeutvikling.</w:t>
      </w:r>
    </w:p>
    <w:p w14:paraId="13E0C3CD" w14:textId="77777777" w:rsidR="00E6794F" w:rsidRPr="00291E00" w:rsidRDefault="00E6794F" w:rsidP="00E6794F">
      <w:pPr>
        <w:pStyle w:val="Overskrift3"/>
        <w:numPr>
          <w:ilvl w:val="0"/>
          <w:numId w:val="0"/>
        </w:numPr>
        <w:spacing w:before="240" w:after="60"/>
        <w:rPr>
          <w:rStyle w:val="Utheving"/>
          <w:rFonts w:asciiTheme="majorHAnsi" w:hAnsiTheme="majorHAnsi"/>
          <w:i w:val="0"/>
          <w:szCs w:val="24"/>
        </w:rPr>
      </w:pPr>
      <w:bookmarkStart w:id="222" w:name="_Toc32227896"/>
      <w:bookmarkStart w:id="223" w:name="_Toc32235231"/>
      <w:bookmarkStart w:id="224" w:name="_Toc73348737"/>
      <w:bookmarkStart w:id="225" w:name="_Toc84256333"/>
      <w:bookmarkStart w:id="226" w:name="_Toc130990742"/>
      <w:r w:rsidRPr="00291E00">
        <w:rPr>
          <w:rStyle w:val="Utheving"/>
          <w:rFonts w:asciiTheme="majorHAnsi" w:hAnsiTheme="majorHAnsi"/>
          <w:i w:val="0"/>
          <w:szCs w:val="24"/>
        </w:rPr>
        <w:lastRenderedPageBreak/>
        <w:t>Innhold i program</w:t>
      </w:r>
      <w:r>
        <w:rPr>
          <w:rStyle w:val="Utheving"/>
          <w:rFonts w:asciiTheme="majorHAnsi" w:hAnsiTheme="majorHAnsi"/>
          <w:i w:val="0"/>
          <w:szCs w:val="24"/>
        </w:rPr>
        <w:t>forslag</w:t>
      </w:r>
      <w:r w:rsidRPr="00291E00">
        <w:rPr>
          <w:rStyle w:val="Utheving"/>
          <w:rFonts w:asciiTheme="majorHAnsi" w:hAnsiTheme="majorHAnsi"/>
          <w:i w:val="0"/>
          <w:szCs w:val="24"/>
        </w:rPr>
        <w:t xml:space="preserve"> for metodeutvikling</w:t>
      </w:r>
      <w:bookmarkEnd w:id="222"/>
      <w:bookmarkEnd w:id="223"/>
      <w:bookmarkEnd w:id="224"/>
      <w:bookmarkEnd w:id="225"/>
      <w:bookmarkEnd w:id="226"/>
    </w:p>
    <w:p w14:paraId="30C43B75" w14:textId="2166EAC8" w:rsidR="00E6794F" w:rsidRDefault="2ADC85B7" w:rsidP="2ADC85B7">
      <w:pPr>
        <w:rPr>
          <w:rFonts w:ascii="Trebuchet MS" w:hAnsi="Trebuchet MS"/>
        </w:rPr>
      </w:pPr>
      <w:r w:rsidRPr="2ADC85B7">
        <w:rPr>
          <w:rFonts w:ascii="Trebuchet MS" w:hAnsi="Trebuchet MS"/>
        </w:rPr>
        <w:t>Program for metodeutvikling skal inneholde beskrivelser av innsendte prosjektforslag, operatørenes vurderinger av disse og operatørenes forslag til kandidater som skal finansieres.</w:t>
      </w:r>
    </w:p>
    <w:p w14:paraId="7329C2E1" w14:textId="77777777" w:rsidR="00E6794F" w:rsidRDefault="00E6794F" w:rsidP="00E6794F">
      <w:pPr>
        <w:rPr>
          <w:rFonts w:ascii="Trebuchet MS" w:hAnsi="Trebuchet MS"/>
          <w:szCs w:val="20"/>
        </w:rPr>
      </w:pPr>
    </w:p>
    <w:p w14:paraId="2426279A" w14:textId="77777777" w:rsidR="00E6794F" w:rsidRDefault="00E6794F" w:rsidP="006B70CA">
      <w:pPr>
        <w:spacing w:after="120"/>
        <w:rPr>
          <w:rFonts w:ascii="Trebuchet MS" w:hAnsi="Trebuchet MS"/>
          <w:szCs w:val="20"/>
        </w:rPr>
      </w:pPr>
      <w:r>
        <w:rPr>
          <w:rFonts w:ascii="Trebuchet MS" w:hAnsi="Trebuchet MS"/>
          <w:szCs w:val="20"/>
        </w:rPr>
        <w:t>Beskrivelser av innsendte prosjektforslag skal inneholde følgende:</w:t>
      </w:r>
    </w:p>
    <w:p w14:paraId="66CA0E24" w14:textId="77777777" w:rsidR="00E6794F" w:rsidRDefault="00E6794F" w:rsidP="003A5B1B">
      <w:pPr>
        <w:pStyle w:val="Listeavsnitt"/>
        <w:numPr>
          <w:ilvl w:val="0"/>
          <w:numId w:val="11"/>
        </w:numPr>
        <w:rPr>
          <w:rFonts w:ascii="Trebuchet MS" w:hAnsi="Trebuchet MS"/>
          <w:szCs w:val="20"/>
        </w:rPr>
      </w:pPr>
      <w:r>
        <w:rPr>
          <w:rFonts w:ascii="Trebuchet MS" w:hAnsi="Trebuchet MS"/>
          <w:szCs w:val="20"/>
        </w:rPr>
        <w:t>Målet med prosjektene: hvilke problemstillinger skal adresseres?</w:t>
      </w:r>
    </w:p>
    <w:p w14:paraId="708D7B0E" w14:textId="7D22F23F" w:rsidR="00E6794F" w:rsidRDefault="00E6794F" w:rsidP="003A5B1B">
      <w:pPr>
        <w:pStyle w:val="Listeavsnitt"/>
        <w:numPr>
          <w:ilvl w:val="0"/>
          <w:numId w:val="11"/>
        </w:numPr>
        <w:rPr>
          <w:rFonts w:ascii="Trebuchet MS" w:hAnsi="Trebuchet MS"/>
          <w:szCs w:val="20"/>
        </w:rPr>
      </w:pPr>
      <w:r>
        <w:rPr>
          <w:rFonts w:ascii="Trebuchet MS" w:hAnsi="Trebuchet MS"/>
          <w:szCs w:val="20"/>
        </w:rPr>
        <w:t>Relevans for vannsøyle</w:t>
      </w:r>
      <w:r w:rsidR="00F02936">
        <w:rPr>
          <w:rFonts w:ascii="Trebuchet MS" w:hAnsi="Trebuchet MS"/>
          <w:szCs w:val="20"/>
        </w:rPr>
        <w:t>overvåking</w:t>
      </w:r>
      <w:r>
        <w:rPr>
          <w:rFonts w:ascii="Trebuchet MS" w:hAnsi="Trebuchet MS"/>
          <w:szCs w:val="20"/>
        </w:rPr>
        <w:t>en: hva er kunnskapsstatus, hvilke kunnskapshull skal prosjektet fylle, hvordan kan den nye kunnskapen brukes inn i vannsøyle</w:t>
      </w:r>
      <w:r w:rsidR="00F02936">
        <w:rPr>
          <w:rFonts w:ascii="Trebuchet MS" w:hAnsi="Trebuchet MS"/>
          <w:szCs w:val="20"/>
        </w:rPr>
        <w:t>overvåking</w:t>
      </w:r>
      <w:r>
        <w:rPr>
          <w:rFonts w:ascii="Trebuchet MS" w:hAnsi="Trebuchet MS"/>
          <w:szCs w:val="20"/>
        </w:rPr>
        <w:t>en? Er det en helt ny metode/konsept?</w:t>
      </w:r>
    </w:p>
    <w:p w14:paraId="7EB6AB36" w14:textId="62F1C946" w:rsidR="00E6794F" w:rsidRDefault="00E6794F" w:rsidP="003A5B1B">
      <w:pPr>
        <w:pStyle w:val="Listeavsnitt"/>
        <w:numPr>
          <w:ilvl w:val="0"/>
          <w:numId w:val="11"/>
        </w:numPr>
        <w:rPr>
          <w:rFonts w:ascii="Trebuchet MS" w:hAnsi="Trebuchet MS"/>
          <w:szCs w:val="20"/>
        </w:rPr>
      </w:pPr>
      <w:r>
        <w:rPr>
          <w:rFonts w:ascii="Trebuchet MS" w:hAnsi="Trebuchet MS"/>
          <w:szCs w:val="20"/>
        </w:rPr>
        <w:t>Plan for gjennomføring: hvilke forsøk, hvilke metoder, hvilke arter/livsstadier, etc. Tidsplan. Når skal resultatene foreligge? Hvis man ender opp med en ny eller utbedret metode: når kan den brukes i vannsøyle</w:t>
      </w:r>
      <w:r w:rsidR="00F02936">
        <w:rPr>
          <w:rFonts w:ascii="Trebuchet MS" w:hAnsi="Trebuchet MS"/>
          <w:szCs w:val="20"/>
        </w:rPr>
        <w:t>overvåking</w:t>
      </w:r>
      <w:r>
        <w:rPr>
          <w:rFonts w:ascii="Trebuchet MS" w:hAnsi="Trebuchet MS"/>
          <w:szCs w:val="20"/>
        </w:rPr>
        <w:t>en?</w:t>
      </w:r>
    </w:p>
    <w:p w14:paraId="03B6D359" w14:textId="31D2CE42" w:rsidR="00E6794F" w:rsidRDefault="00E6794F" w:rsidP="2ADC85B7">
      <w:pPr>
        <w:pStyle w:val="Overskrift3"/>
        <w:spacing w:before="240"/>
        <w:ind w:left="737" w:hanging="737"/>
        <w:rPr>
          <w:rFonts w:asciiTheme="majorHAnsi" w:hAnsiTheme="majorHAnsi"/>
          <w:sz w:val="28"/>
          <w:szCs w:val="28"/>
        </w:rPr>
      </w:pPr>
      <w:bookmarkStart w:id="227" w:name="_Toc73348738"/>
      <w:bookmarkStart w:id="228" w:name="_Toc130990743"/>
      <w:r w:rsidRPr="2ADC85B7">
        <w:rPr>
          <w:rFonts w:asciiTheme="majorHAnsi" w:hAnsiTheme="majorHAnsi"/>
          <w:sz w:val="28"/>
          <w:szCs w:val="28"/>
        </w:rPr>
        <w:t>Rapportering</w:t>
      </w:r>
      <w:bookmarkEnd w:id="227"/>
      <w:bookmarkEnd w:id="228"/>
    </w:p>
    <w:p w14:paraId="17D6B023" w14:textId="2166EAC8" w:rsidR="00E6794F" w:rsidRDefault="00E6794F" w:rsidP="00E6794F">
      <w:r>
        <w:t xml:space="preserve">Operatørene skal rapportere fra utviklingsprosjektene på lik linje med feltstudiene. </w:t>
      </w:r>
    </w:p>
    <w:p w14:paraId="222FE80A" w14:textId="77777777" w:rsidR="00E6794F" w:rsidRDefault="00E6794F" w:rsidP="00E6794F"/>
    <w:p w14:paraId="22E57963" w14:textId="77777777" w:rsidR="00E6794F" w:rsidRDefault="00E6794F" w:rsidP="006B70CA">
      <w:pPr>
        <w:spacing w:after="120"/>
      </w:pPr>
      <w:r>
        <w:t>Statusrapportering underveis i flerårige prosjekter skjer i forbindelse med utarbeidelse av program for videreutvikling, jf. 3.9.3. For denne typen rapportering krever vi en kort beskrivelse av</w:t>
      </w:r>
    </w:p>
    <w:p w14:paraId="586E95D1" w14:textId="77777777" w:rsidR="00E6794F" w:rsidRDefault="00E6794F" w:rsidP="003A5B1B">
      <w:pPr>
        <w:pStyle w:val="Listeavsnitt"/>
        <w:numPr>
          <w:ilvl w:val="0"/>
          <w:numId w:val="13"/>
        </w:numPr>
      </w:pPr>
      <w:r>
        <w:t>resultater så langt,</w:t>
      </w:r>
    </w:p>
    <w:p w14:paraId="25765E60" w14:textId="2166EAC8" w:rsidR="00E6794F" w:rsidRDefault="2ADC85B7" w:rsidP="003A5B1B">
      <w:pPr>
        <w:pStyle w:val="Listeavsnitt"/>
        <w:numPr>
          <w:ilvl w:val="0"/>
          <w:numId w:val="13"/>
        </w:numPr>
      </w:pPr>
      <w:r>
        <w:t>videre arbeid,</w:t>
      </w:r>
    </w:p>
    <w:p w14:paraId="490F4E7C" w14:textId="02360CD7" w:rsidR="00E6794F" w:rsidRPr="0073572A" w:rsidRDefault="00E6794F" w:rsidP="003A5B1B">
      <w:pPr>
        <w:pStyle w:val="Listeavsnitt"/>
        <w:numPr>
          <w:ilvl w:val="0"/>
          <w:numId w:val="13"/>
        </w:numPr>
      </w:pPr>
      <w:r>
        <w:t xml:space="preserve">kortfattet statusoppdatering til tabell i </w:t>
      </w:r>
      <w:r w:rsidRPr="0073572A">
        <w:t xml:space="preserve">Vedlegg </w:t>
      </w:r>
      <w:r w:rsidR="00DD692E">
        <w:t>I</w:t>
      </w:r>
      <w:r w:rsidRPr="0073572A">
        <w:t>.</w:t>
      </w:r>
    </w:p>
    <w:p w14:paraId="6B42BB11" w14:textId="77777777" w:rsidR="00E6794F" w:rsidRDefault="00E6794F" w:rsidP="00E6794F"/>
    <w:p w14:paraId="19A3A01A" w14:textId="11C0345A" w:rsidR="00EB712D" w:rsidRDefault="005101DA" w:rsidP="00E6794F">
      <w:r>
        <w:t>Sluttrapporten skal gi en tydelig anbefaling av om metoden bør forkastes, trenger videre kvalifisering og hva som evt. er neste steg, eller om metoden kan implementeres i feltundersøkelsene. Videre skal problemstillinger fra planleggingsfasen besvares.</w:t>
      </w:r>
      <w:r w:rsidRPr="005101DA">
        <w:t xml:space="preserve"> </w:t>
      </w:r>
      <w:r>
        <w:t>Hvis metoden anbefales implementert, skal også anbefalt protokoll for bruk i vannsøyle</w:t>
      </w:r>
      <w:r w:rsidR="00F02936">
        <w:t>overvåking</w:t>
      </w:r>
      <w:r>
        <w:t xml:space="preserve">en, inkludert beskrivelse av kvalitetskontroll, legges ved. </w:t>
      </w:r>
    </w:p>
    <w:p w14:paraId="38F4FE27" w14:textId="77777777" w:rsidR="00EB712D" w:rsidRDefault="00EB712D" w:rsidP="00E6794F"/>
    <w:p w14:paraId="7A0F7B13" w14:textId="2166EAC8" w:rsidR="00E6794F" w:rsidRDefault="00E6794F" w:rsidP="00E6794F">
      <w:r>
        <w:t xml:space="preserve">Sluttrapportering fra utviklingsprosjekter skjer så snart som mulig etter at prosjektet er ferdigstilt. </w:t>
      </w:r>
    </w:p>
    <w:p w14:paraId="0880C54B" w14:textId="77777777" w:rsidR="00964C30" w:rsidRPr="002E2703" w:rsidRDefault="00964C30" w:rsidP="009A09BA"/>
    <w:p w14:paraId="4DBE874F" w14:textId="77777777" w:rsidR="00492374" w:rsidRDefault="00492374" w:rsidP="00492374"/>
    <w:p w14:paraId="5F816989" w14:textId="77777777" w:rsidR="00492374" w:rsidRDefault="00492374" w:rsidP="00492374">
      <w:pPr>
        <w:sectPr w:rsidR="00492374" w:rsidSect="000B1A2B">
          <w:pgSz w:w="11906" w:h="16838" w:code="9"/>
          <w:pgMar w:top="1361" w:right="1701" w:bottom="1701" w:left="1701" w:header="709" w:footer="567" w:gutter="0"/>
          <w:cols w:space="708"/>
          <w:docGrid w:linePitch="360"/>
        </w:sectPr>
      </w:pPr>
    </w:p>
    <w:p w14:paraId="23C6A4F8" w14:textId="77777777" w:rsidR="00B26251" w:rsidRPr="0062338B" w:rsidRDefault="00B26251" w:rsidP="00B26251">
      <w:pPr>
        <w:pStyle w:val="Overskrift1"/>
        <w:spacing w:before="240"/>
      </w:pPr>
      <w:bookmarkStart w:id="229" w:name="_Toc376945670"/>
      <w:bookmarkStart w:id="230" w:name="_Toc377457711"/>
      <w:bookmarkStart w:id="231" w:name="_Toc409081153"/>
      <w:bookmarkStart w:id="232" w:name="_Toc23252152"/>
      <w:bookmarkStart w:id="233" w:name="_Toc130990744"/>
      <w:r w:rsidRPr="0062338B">
        <w:lastRenderedPageBreak/>
        <w:t>Overvåking av bunnhabitater (grabbundersøkelser)</w:t>
      </w:r>
      <w:bookmarkEnd w:id="229"/>
      <w:bookmarkEnd w:id="230"/>
      <w:bookmarkEnd w:id="231"/>
      <w:bookmarkEnd w:id="232"/>
      <w:bookmarkEnd w:id="233"/>
    </w:p>
    <w:p w14:paraId="16B387AD" w14:textId="77777777" w:rsidR="00B26251" w:rsidRDefault="00B26251" w:rsidP="00B26251">
      <w:pPr>
        <w:rPr>
          <w:rFonts w:ascii="Trebuchet MS" w:eastAsia="Times New Roman" w:hAnsi="Trebuchet MS" w:cs="Times New Roman"/>
          <w:szCs w:val="20"/>
          <w:lang w:eastAsia="nb-NO"/>
        </w:rPr>
      </w:pPr>
      <w:r w:rsidRPr="0062338B">
        <w:rPr>
          <w:rFonts w:ascii="Trebuchet MS" w:eastAsia="Times New Roman" w:hAnsi="Trebuchet MS" w:cs="Times New Roman"/>
          <w:szCs w:val="20"/>
          <w:lang w:eastAsia="nb-NO"/>
        </w:rPr>
        <w:t>I områder med bløtbunn skal det gjennomføres grab</w:t>
      </w:r>
      <w:r>
        <w:rPr>
          <w:rFonts w:ascii="Trebuchet MS" w:eastAsia="Times New Roman" w:hAnsi="Trebuchet MS" w:cs="Times New Roman"/>
          <w:szCs w:val="20"/>
          <w:lang w:eastAsia="nb-NO"/>
        </w:rPr>
        <w:t xml:space="preserve">bundersøkelser av sjøbunnen før </w:t>
      </w:r>
      <w:r w:rsidRPr="0062338B">
        <w:rPr>
          <w:rFonts w:ascii="Trebuchet MS" w:eastAsia="Times New Roman" w:hAnsi="Trebuchet MS" w:cs="Times New Roman"/>
          <w:szCs w:val="20"/>
          <w:lang w:eastAsia="nb-NO"/>
        </w:rPr>
        <w:t xml:space="preserve">leteboring på visse </w:t>
      </w:r>
      <w:r w:rsidRPr="009F2E17">
        <w:rPr>
          <w:rFonts w:ascii="Trebuchet MS" w:eastAsia="Times New Roman" w:hAnsi="Trebuchet MS" w:cs="Times New Roman"/>
          <w:szCs w:val="20"/>
          <w:lang w:eastAsia="nb-NO"/>
        </w:rPr>
        <w:t>vilkår (se kapittel 4.2), før og under</w:t>
      </w:r>
      <w:r w:rsidRPr="0062338B">
        <w:rPr>
          <w:rFonts w:ascii="Trebuchet MS" w:eastAsia="Times New Roman" w:hAnsi="Trebuchet MS" w:cs="Times New Roman"/>
          <w:szCs w:val="20"/>
          <w:lang w:eastAsia="nb-NO"/>
        </w:rPr>
        <w:t xml:space="preserve"> produksjonsboring og produksjon, og etter nedstenging av feltet. Sedimentsammensetning og -kjemi og bløtbunnsfauna analyseres. </w:t>
      </w:r>
    </w:p>
    <w:p w14:paraId="0068B990" w14:textId="77777777" w:rsidR="00B26251" w:rsidRDefault="00B26251" w:rsidP="00B26251">
      <w:pPr>
        <w:rPr>
          <w:rFonts w:ascii="Trebuchet MS" w:eastAsia="Times New Roman" w:hAnsi="Trebuchet MS" w:cs="Times New Roman"/>
          <w:szCs w:val="20"/>
          <w:lang w:eastAsia="nb-NO"/>
        </w:rPr>
      </w:pPr>
    </w:p>
    <w:p w14:paraId="4CA38840" w14:textId="77777777" w:rsidR="00B26251" w:rsidRDefault="00B26251" w:rsidP="00B26251">
      <w:pPr>
        <w:rPr>
          <w:rFonts w:ascii="Trebuchet MS" w:hAnsi="Trebuchet MS"/>
          <w:szCs w:val="20"/>
        </w:rPr>
      </w:pPr>
      <w:r w:rsidRPr="005011AB">
        <w:rPr>
          <w:rFonts w:ascii="Trebuchet MS" w:hAnsi="Trebuchet MS"/>
          <w:szCs w:val="20"/>
        </w:rPr>
        <w:t xml:space="preserve">Norsk sokkel er delt inn i elleve geografiske regioner for overvåking av sjøbunnen, disse er vist </w:t>
      </w:r>
      <w:r w:rsidRPr="005011AB">
        <w:rPr>
          <w:rFonts w:ascii="Trebuchet MS" w:hAnsi="Trebuchet MS"/>
        </w:rPr>
        <w:t xml:space="preserve">i Figur </w:t>
      </w:r>
      <w:r>
        <w:rPr>
          <w:rFonts w:ascii="Trebuchet MS" w:hAnsi="Trebuchet MS"/>
        </w:rPr>
        <w:t>4-1</w:t>
      </w:r>
      <w:r w:rsidRPr="005011AB">
        <w:rPr>
          <w:rFonts w:ascii="Trebuchet MS" w:hAnsi="Trebuchet MS"/>
        </w:rPr>
        <w:t xml:space="preserve">. </w:t>
      </w:r>
      <w:r w:rsidRPr="005011AB">
        <w:rPr>
          <w:rFonts w:ascii="Trebuchet MS" w:hAnsi="Trebuchet MS"/>
          <w:szCs w:val="20"/>
        </w:rPr>
        <w:t xml:space="preserve">Undersøkelsene i den enkelte regionen skal i utgangspunktet gjennomføres hvert tredje år </w:t>
      </w:r>
      <w:r>
        <w:rPr>
          <w:rFonts w:ascii="Trebuchet MS" w:hAnsi="Trebuchet MS"/>
          <w:szCs w:val="20"/>
        </w:rPr>
        <w:t>som vist i Tabell 4-1</w:t>
      </w:r>
      <w:r w:rsidRPr="005011AB">
        <w:rPr>
          <w:rFonts w:ascii="Trebuchet MS" w:hAnsi="Trebuchet MS"/>
          <w:szCs w:val="20"/>
        </w:rPr>
        <w:t>. Omfanget av overvåkingen skal relateres til petroleumsaktiviteten til havs i de enkelte regionene. Overvåking av ny aktivitet kommer i tillegg til, og skal tilpasses eksisterende overvåking.</w:t>
      </w:r>
      <w:r>
        <w:rPr>
          <w:rFonts w:ascii="Trebuchet MS" w:hAnsi="Trebuchet MS"/>
          <w:szCs w:val="20"/>
        </w:rPr>
        <w:t xml:space="preserve"> </w:t>
      </w:r>
      <w:r w:rsidRPr="005011AB">
        <w:rPr>
          <w:rFonts w:ascii="Trebuchet MS" w:hAnsi="Trebuchet MS"/>
          <w:szCs w:val="20"/>
        </w:rPr>
        <w:t>Der store variasjoner i dyp og/eller type sediment tilsier det, bør den enkelte regionen deles inn i subregioner. Den subregionale inndelingen som er foretatt i regioner som til nå er undersøkt bør ikke endres uten en klar begrunnelse.</w:t>
      </w:r>
    </w:p>
    <w:p w14:paraId="38AEEF45" w14:textId="77777777" w:rsidR="00B26251" w:rsidRDefault="00B26251" w:rsidP="00B26251">
      <w:pPr>
        <w:rPr>
          <w:rFonts w:ascii="Trebuchet MS" w:hAnsi="Trebuchet MS"/>
          <w:szCs w:val="20"/>
        </w:rPr>
      </w:pPr>
    </w:p>
    <w:p w14:paraId="2A1E0122" w14:textId="77777777" w:rsidR="00B26251" w:rsidRPr="00D91116" w:rsidRDefault="00B26251" w:rsidP="00B26251">
      <w:pPr>
        <w:jc w:val="center"/>
        <w:rPr>
          <w:sz w:val="18"/>
        </w:rPr>
      </w:pPr>
      <w:r w:rsidRPr="00D91116">
        <w:rPr>
          <w:rFonts w:ascii="Trebuchet MS" w:hAnsi="Trebuchet MS"/>
          <w:noProof/>
          <w:sz w:val="22"/>
          <w:szCs w:val="20"/>
          <w:lang w:eastAsia="nb-NO"/>
        </w:rPr>
        <w:drawing>
          <wp:inline distT="0" distB="0" distL="0" distR="0" wp14:anchorId="12329814" wp14:editId="43AB7C72">
            <wp:extent cx="3562350" cy="4979694"/>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a:picLocks noChangeAspect="1" noChangeArrowheads="1"/>
                    </pic:cNvPicPr>
                  </pic:nvPicPr>
                  <pic:blipFill>
                    <a:blip r:embed="rId19"/>
                    <a:srcRect/>
                    <a:stretch>
                      <a:fillRect/>
                    </a:stretch>
                  </pic:blipFill>
                  <pic:spPr bwMode="auto">
                    <a:xfrm>
                      <a:off x="0" y="0"/>
                      <a:ext cx="3562350" cy="4979694"/>
                    </a:xfrm>
                    <a:prstGeom prst="rect">
                      <a:avLst/>
                    </a:prstGeom>
                    <a:noFill/>
                    <a:ln w="9525">
                      <a:noFill/>
                      <a:miter lim="800000"/>
                      <a:headEnd/>
                      <a:tailEnd/>
                    </a:ln>
                  </pic:spPr>
                </pic:pic>
              </a:graphicData>
            </a:graphic>
          </wp:inline>
        </w:drawing>
      </w:r>
    </w:p>
    <w:p w14:paraId="5C1E51BD" w14:textId="0904D06E" w:rsidR="00B26251" w:rsidRDefault="00B26251" w:rsidP="004602FD">
      <w:pPr>
        <w:spacing w:before="160" w:after="160" w:line="240" w:lineRule="exact"/>
        <w:jc w:val="center"/>
        <w:rPr>
          <w:rFonts w:ascii="Trebuchet MS" w:hAnsi="Trebuchet MS"/>
          <w:color w:val="404040" w:themeColor="text1" w:themeTint="BF"/>
          <w:sz w:val="18"/>
          <w:szCs w:val="18"/>
        </w:rPr>
      </w:pPr>
      <w:bookmarkStart w:id="234" w:name="_Toc84321955"/>
      <w:r w:rsidRPr="2ADC85B7">
        <w:rPr>
          <w:color w:val="404040"/>
          <w:sz w:val="18"/>
          <w:szCs w:val="18"/>
        </w:rPr>
        <w:t xml:space="preserve">Figur </w:t>
      </w:r>
      <w:r w:rsidR="006538A8">
        <w:rPr>
          <w:color w:val="404040"/>
          <w:sz w:val="18"/>
          <w:szCs w:val="18"/>
        </w:rPr>
        <w:fldChar w:fldCharType="begin"/>
      </w:r>
      <w:r w:rsidR="006538A8">
        <w:rPr>
          <w:color w:val="404040"/>
          <w:sz w:val="18"/>
          <w:szCs w:val="18"/>
        </w:rPr>
        <w:instrText xml:space="preserve"> STYLEREF 1 \s </w:instrText>
      </w:r>
      <w:r w:rsidR="006538A8">
        <w:rPr>
          <w:color w:val="404040"/>
          <w:sz w:val="18"/>
          <w:szCs w:val="18"/>
        </w:rPr>
        <w:fldChar w:fldCharType="separate"/>
      </w:r>
      <w:r w:rsidR="00711323">
        <w:rPr>
          <w:noProof/>
          <w:color w:val="404040"/>
          <w:sz w:val="18"/>
          <w:szCs w:val="18"/>
        </w:rPr>
        <w:t>4</w:t>
      </w:r>
      <w:r w:rsidR="006538A8">
        <w:rPr>
          <w:color w:val="404040"/>
          <w:sz w:val="18"/>
          <w:szCs w:val="18"/>
        </w:rPr>
        <w:fldChar w:fldCharType="end"/>
      </w:r>
      <w:r w:rsidR="006538A8">
        <w:rPr>
          <w:color w:val="404040"/>
          <w:sz w:val="18"/>
          <w:szCs w:val="18"/>
        </w:rPr>
        <w:noBreakHyphen/>
      </w:r>
      <w:r w:rsidR="006538A8">
        <w:rPr>
          <w:color w:val="404040"/>
          <w:sz w:val="18"/>
          <w:szCs w:val="18"/>
        </w:rPr>
        <w:fldChar w:fldCharType="begin"/>
      </w:r>
      <w:r w:rsidR="006538A8">
        <w:rPr>
          <w:color w:val="404040"/>
          <w:sz w:val="18"/>
          <w:szCs w:val="18"/>
        </w:rPr>
        <w:instrText xml:space="preserve"> SEQ Figur \* ARABIC \s 1 </w:instrText>
      </w:r>
      <w:r w:rsidR="006538A8">
        <w:rPr>
          <w:color w:val="404040"/>
          <w:sz w:val="18"/>
          <w:szCs w:val="18"/>
        </w:rPr>
        <w:fldChar w:fldCharType="separate"/>
      </w:r>
      <w:r w:rsidR="00711323">
        <w:rPr>
          <w:noProof/>
          <w:color w:val="404040"/>
          <w:sz w:val="18"/>
          <w:szCs w:val="18"/>
        </w:rPr>
        <w:t>1</w:t>
      </w:r>
      <w:r w:rsidR="006538A8">
        <w:rPr>
          <w:color w:val="404040"/>
          <w:sz w:val="18"/>
          <w:szCs w:val="18"/>
        </w:rPr>
        <w:fldChar w:fldCharType="end"/>
      </w:r>
      <w:r w:rsidRPr="2ADC85B7">
        <w:rPr>
          <w:rFonts w:ascii="Trebuchet MS" w:hAnsi="Trebuchet MS"/>
          <w:color w:val="404040"/>
          <w:sz w:val="18"/>
          <w:szCs w:val="18"/>
        </w:rPr>
        <w:t>. Oversikt over regionene for overvåking av bunnhabitater til havs</w:t>
      </w:r>
      <w:bookmarkEnd w:id="2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277"/>
        <w:gridCol w:w="1276"/>
        <w:gridCol w:w="1126"/>
      </w:tblGrid>
      <w:tr w:rsidR="00B26251" w:rsidRPr="00C82F7C" w14:paraId="35737E60" w14:textId="77777777" w:rsidTr="2ADC85B7">
        <w:trPr>
          <w:tblHeader/>
        </w:trPr>
        <w:tc>
          <w:tcPr>
            <w:tcW w:w="5000" w:type="pct"/>
            <w:gridSpan w:val="4"/>
            <w:tcBorders>
              <w:bottom w:val="single" w:sz="4" w:space="0" w:color="auto"/>
            </w:tcBorders>
            <w:shd w:val="clear" w:color="auto" w:fill="006964" w:themeFill="accent1"/>
          </w:tcPr>
          <w:p w14:paraId="0995087E" w14:textId="1C33FDB5" w:rsidR="00B26251" w:rsidRPr="00C82F7C" w:rsidRDefault="00B26251" w:rsidP="2ADC85B7">
            <w:pPr>
              <w:spacing w:after="120"/>
              <w:rPr>
                <w:b/>
                <w:bCs/>
                <w:color w:val="FFFFFF" w:themeColor="background1"/>
              </w:rPr>
            </w:pPr>
            <w:bookmarkStart w:id="235" w:name="_Toc73348850"/>
            <w:r w:rsidRPr="2ADC85B7">
              <w:rPr>
                <w:b/>
                <w:bCs/>
                <w:color w:val="FFFFFF" w:themeColor="background1"/>
              </w:rPr>
              <w:lastRenderedPageBreak/>
              <w:t xml:space="preserve">Tabell </w:t>
            </w:r>
            <w:r w:rsidRPr="2ADC85B7">
              <w:fldChar w:fldCharType="begin"/>
            </w:r>
            <w:r w:rsidRPr="00C82F7C">
              <w:rPr>
                <w:b/>
                <w:color w:val="FFFFFF" w:themeColor="background1"/>
                <w:szCs w:val="20"/>
              </w:rPr>
              <w:instrText xml:space="preserve"> STYLEREF 1 \s </w:instrText>
            </w:r>
            <w:r w:rsidRPr="2ADC85B7">
              <w:rPr>
                <w:b/>
                <w:color w:val="FFFFFF" w:themeColor="background1"/>
                <w:szCs w:val="20"/>
              </w:rPr>
              <w:fldChar w:fldCharType="separate"/>
            </w:r>
            <w:r w:rsidR="00711323">
              <w:rPr>
                <w:b/>
                <w:noProof/>
                <w:color w:val="FFFFFF" w:themeColor="background1"/>
                <w:szCs w:val="20"/>
              </w:rPr>
              <w:t>4</w:t>
            </w:r>
            <w:r w:rsidRPr="2ADC85B7">
              <w:fldChar w:fldCharType="end"/>
            </w:r>
            <w:r w:rsidRPr="00C82F7C">
              <w:rPr>
                <w:b/>
                <w:color w:val="FFFFFF" w:themeColor="background1"/>
                <w:szCs w:val="20"/>
              </w:rPr>
              <w:noBreakHyphen/>
            </w:r>
            <w:r w:rsidRPr="2ADC85B7">
              <w:fldChar w:fldCharType="begin"/>
            </w:r>
            <w:r w:rsidRPr="00C82F7C">
              <w:rPr>
                <w:b/>
                <w:color w:val="FFFFFF" w:themeColor="background1"/>
                <w:szCs w:val="20"/>
              </w:rPr>
              <w:instrText xml:space="preserve"> SEQ Tabell \* ARABIC \s 1 </w:instrText>
            </w:r>
            <w:r w:rsidRPr="2ADC85B7">
              <w:rPr>
                <w:b/>
                <w:color w:val="FFFFFF" w:themeColor="background1"/>
                <w:szCs w:val="20"/>
              </w:rPr>
              <w:fldChar w:fldCharType="separate"/>
            </w:r>
            <w:r w:rsidR="00711323">
              <w:rPr>
                <w:b/>
                <w:noProof/>
                <w:color w:val="FFFFFF" w:themeColor="background1"/>
                <w:szCs w:val="20"/>
              </w:rPr>
              <w:t>1</w:t>
            </w:r>
            <w:r w:rsidRPr="2ADC85B7">
              <w:fldChar w:fldCharType="end"/>
            </w:r>
            <w:r w:rsidRPr="2ADC85B7">
              <w:rPr>
                <w:b/>
                <w:bCs/>
                <w:color w:val="FFFFFF" w:themeColor="background1"/>
              </w:rPr>
              <w:t xml:space="preserve">: </w:t>
            </w:r>
            <w:r w:rsidR="005C68F2" w:rsidRPr="2ADC85B7">
              <w:rPr>
                <w:b/>
                <w:bCs/>
                <w:color w:val="FFFFFF" w:themeColor="background1"/>
              </w:rPr>
              <w:t>Overvåking av de forskjellige regionene i tidsrommet 202</w:t>
            </w:r>
            <w:r w:rsidR="008715D7">
              <w:rPr>
                <w:b/>
                <w:bCs/>
                <w:color w:val="FFFFFF" w:themeColor="background1"/>
              </w:rPr>
              <w:t>3</w:t>
            </w:r>
            <w:r w:rsidR="005C68F2" w:rsidRPr="2ADC85B7">
              <w:rPr>
                <w:b/>
                <w:bCs/>
                <w:color w:val="FFFFFF" w:themeColor="background1"/>
              </w:rPr>
              <w:t>-202</w:t>
            </w:r>
            <w:r w:rsidR="008715D7">
              <w:rPr>
                <w:b/>
                <w:bCs/>
                <w:color w:val="FFFFFF" w:themeColor="background1"/>
              </w:rPr>
              <w:t>5</w:t>
            </w:r>
            <w:r w:rsidR="006E5A53" w:rsidRPr="2ADC85B7">
              <w:rPr>
                <w:b/>
                <w:bCs/>
                <w:color w:val="FFFFFF" w:themeColor="background1"/>
                <w:vertAlign w:val="superscript"/>
              </w:rPr>
              <w:t>1</w:t>
            </w:r>
            <w:bookmarkEnd w:id="235"/>
          </w:p>
        </w:tc>
      </w:tr>
      <w:tr w:rsidR="00B26251" w:rsidRPr="0041240F" w14:paraId="48BFD4DA" w14:textId="77777777" w:rsidTr="2ADC85B7">
        <w:trPr>
          <w:tblHeader/>
        </w:trPr>
        <w:tc>
          <w:tcPr>
            <w:tcW w:w="2834" w:type="pct"/>
            <w:shd w:val="clear" w:color="auto" w:fill="EEECE1" w:themeFill="background2"/>
            <w:vAlign w:val="center"/>
          </w:tcPr>
          <w:p w14:paraId="01DA3E04" w14:textId="77777777" w:rsidR="00B26251" w:rsidRPr="0041240F" w:rsidRDefault="00B26251" w:rsidP="00B26251">
            <w:pPr>
              <w:spacing w:after="120"/>
              <w:rPr>
                <w:b/>
                <w:szCs w:val="20"/>
              </w:rPr>
            </w:pPr>
            <w:r w:rsidRPr="00D91116">
              <w:rPr>
                <w:b/>
                <w:bCs/>
                <w:szCs w:val="20"/>
              </w:rPr>
              <w:t>Region/felt</w:t>
            </w:r>
          </w:p>
        </w:tc>
        <w:tc>
          <w:tcPr>
            <w:tcW w:w="2166" w:type="pct"/>
            <w:gridSpan w:val="3"/>
            <w:shd w:val="clear" w:color="auto" w:fill="EEECE1" w:themeFill="background2"/>
            <w:vAlign w:val="center"/>
          </w:tcPr>
          <w:p w14:paraId="666EEE7B" w14:textId="2A1DDA91" w:rsidR="00B26251" w:rsidRPr="0041240F" w:rsidRDefault="00B26251" w:rsidP="005C68F2">
            <w:pPr>
              <w:spacing w:after="120"/>
              <w:jc w:val="center"/>
              <w:rPr>
                <w:b/>
                <w:szCs w:val="20"/>
              </w:rPr>
            </w:pPr>
            <w:r w:rsidRPr="00D91116">
              <w:rPr>
                <w:b/>
                <w:bCs/>
                <w:szCs w:val="20"/>
              </w:rPr>
              <w:t>Årstall for de regionale overvåkingsundersøkelsene</w:t>
            </w:r>
          </w:p>
        </w:tc>
      </w:tr>
      <w:tr w:rsidR="00434A0F" w:rsidRPr="00434A0F" w14:paraId="6D55A328" w14:textId="77777777" w:rsidTr="2ADC85B7">
        <w:trPr>
          <w:tblHeader/>
        </w:trPr>
        <w:tc>
          <w:tcPr>
            <w:tcW w:w="5000" w:type="pct"/>
            <w:gridSpan w:val="4"/>
            <w:shd w:val="clear" w:color="auto" w:fill="F2F2F2" w:themeFill="background1" w:themeFillShade="F2"/>
            <w:vAlign w:val="center"/>
          </w:tcPr>
          <w:p w14:paraId="0BCDB2EB" w14:textId="2166EAC8" w:rsidR="00434A0F" w:rsidRPr="00434A0F" w:rsidRDefault="2ADC85B7" w:rsidP="2ADC85B7">
            <w:pPr>
              <w:spacing w:before="60" w:after="60"/>
              <w:rPr>
                <w:b/>
                <w:bCs/>
                <w:i/>
                <w:iCs/>
                <w:sz w:val="22"/>
              </w:rPr>
            </w:pPr>
            <w:r w:rsidRPr="2ADC85B7">
              <w:rPr>
                <w:b/>
                <w:bCs/>
                <w:i/>
                <w:iCs/>
                <w:sz w:val="22"/>
              </w:rPr>
              <w:t>Nordsjøen</w:t>
            </w:r>
          </w:p>
        </w:tc>
      </w:tr>
      <w:tr w:rsidR="00434A0F" w:rsidRPr="0041240F" w14:paraId="565A1979" w14:textId="77777777" w:rsidTr="2ADC85B7">
        <w:tc>
          <w:tcPr>
            <w:tcW w:w="2834" w:type="pct"/>
          </w:tcPr>
          <w:p w14:paraId="49897C77" w14:textId="460DA371" w:rsidR="00434A0F" w:rsidRPr="009C72B6" w:rsidRDefault="00434A0F" w:rsidP="2ADC85B7">
            <w:pPr>
              <w:tabs>
                <w:tab w:val="left" w:pos="426"/>
              </w:tabs>
              <w:rPr>
                <w:lang w:val="sv-SE"/>
              </w:rPr>
            </w:pPr>
            <w:r w:rsidRPr="009C72B6">
              <w:rPr>
                <w:lang w:val="sv-SE"/>
              </w:rPr>
              <w:t>I</w:t>
            </w:r>
            <w:r w:rsidRPr="009C72B6">
              <w:rPr>
                <w:szCs w:val="20"/>
                <w:lang w:val="sv-SE"/>
              </w:rPr>
              <w:tab/>
            </w:r>
            <w:r w:rsidRPr="009C72B6">
              <w:rPr>
                <w:b/>
                <w:bCs/>
                <w:lang w:val="sv-SE"/>
              </w:rPr>
              <w:t>Ekofiskområdet</w:t>
            </w:r>
            <w:r w:rsidRPr="009C72B6">
              <w:rPr>
                <w:szCs w:val="20"/>
                <w:lang w:val="sv-SE"/>
              </w:rPr>
              <w:tab/>
            </w:r>
            <w:r w:rsidRPr="009C72B6">
              <w:rPr>
                <w:szCs w:val="20"/>
                <w:lang w:val="sv-SE"/>
              </w:rPr>
              <w:tab/>
            </w:r>
            <w:r w:rsidRPr="009C72B6">
              <w:rPr>
                <w:i/>
                <w:iCs/>
                <w:lang w:val="sv-SE"/>
              </w:rPr>
              <w:t xml:space="preserve">56-58 </w:t>
            </w:r>
            <w:r w:rsidRPr="009C72B6">
              <w:rPr>
                <w:rFonts w:ascii="Symbol" w:eastAsia="Symbol" w:hAnsi="Symbol" w:cs="Symbol"/>
                <w:i/>
                <w:szCs w:val="20"/>
              </w:rPr>
              <w:t>°</w:t>
            </w:r>
            <w:r w:rsidRPr="009C72B6">
              <w:rPr>
                <w:i/>
                <w:iCs/>
                <w:lang w:val="sv-SE"/>
              </w:rPr>
              <w:t>N</w:t>
            </w:r>
          </w:p>
          <w:p w14:paraId="025585D1" w14:textId="1CFE961B" w:rsidR="00434A0F" w:rsidRPr="009C72B6" w:rsidRDefault="00F50DE2" w:rsidP="00434A0F">
            <w:pPr>
              <w:spacing w:after="120"/>
              <w:rPr>
                <w:szCs w:val="20"/>
              </w:rPr>
            </w:pPr>
            <w:r w:rsidRPr="009C72B6">
              <w:rPr>
                <w:rFonts w:ascii="Trebuchet MS" w:eastAsia="Times New Roman" w:hAnsi="Trebuchet MS" w:cs="Segoe UI"/>
                <w:i/>
                <w:iCs/>
                <w:szCs w:val="20"/>
                <w:lang w:val="sv-SE" w:eastAsia="nb-NO"/>
              </w:rPr>
              <w:t>Brynhild</w:t>
            </w:r>
            <w:r w:rsidRPr="009C72B6">
              <w:rPr>
                <w:rFonts w:ascii="Trebuchet MS" w:eastAsia="Times New Roman" w:hAnsi="Trebuchet MS" w:cs="Segoe UI"/>
                <w:i/>
                <w:iCs/>
                <w:sz w:val="16"/>
                <w:szCs w:val="16"/>
                <w:vertAlign w:val="superscript"/>
                <w:lang w:val="sv-SE" w:eastAsia="nb-NO"/>
              </w:rPr>
              <w:t>2</w:t>
            </w:r>
            <w:r w:rsidRPr="009C72B6">
              <w:rPr>
                <w:rFonts w:ascii="Trebuchet MS" w:eastAsia="Times New Roman" w:hAnsi="Trebuchet MS" w:cs="Segoe UI"/>
                <w:i/>
                <w:iCs/>
                <w:szCs w:val="20"/>
                <w:lang w:val="sv-SE" w:eastAsia="nb-NO"/>
              </w:rPr>
              <w:t>, Ekofisk, Eldfisk, Embla, Gyda, Hod, Oselvar</w:t>
            </w:r>
            <w:r w:rsidRPr="009C72B6">
              <w:rPr>
                <w:rFonts w:ascii="Trebuchet MS" w:eastAsia="Times New Roman" w:hAnsi="Trebuchet MS" w:cs="Segoe UI"/>
                <w:i/>
                <w:iCs/>
                <w:sz w:val="16"/>
                <w:szCs w:val="16"/>
                <w:vertAlign w:val="superscript"/>
                <w:lang w:val="sv-SE" w:eastAsia="nb-NO"/>
              </w:rPr>
              <w:t>2</w:t>
            </w:r>
            <w:r w:rsidRPr="009C72B6">
              <w:rPr>
                <w:rFonts w:ascii="Trebuchet MS" w:eastAsia="Times New Roman" w:hAnsi="Trebuchet MS" w:cs="Segoe UI"/>
                <w:i/>
                <w:iCs/>
                <w:szCs w:val="20"/>
                <w:lang w:val="sv-SE" w:eastAsia="nb-NO"/>
              </w:rPr>
              <w:t>, </w:t>
            </w:r>
            <w:r w:rsidRPr="009C72B6">
              <w:rPr>
                <w:rFonts w:ascii="Trebuchet MS" w:eastAsia="Times New Roman" w:hAnsi="Trebuchet MS" w:cs="Segoe UI"/>
                <w:i/>
                <w:iCs/>
                <w:szCs w:val="20"/>
                <w:lang w:eastAsia="nb-NO"/>
              </w:rPr>
              <w:t>Tambar, Tor</w:t>
            </w:r>
            <w:r w:rsidR="00420D8C" w:rsidRPr="009C72B6">
              <w:rPr>
                <w:rFonts w:ascii="Trebuchet MS" w:eastAsia="Times New Roman" w:hAnsi="Trebuchet MS" w:cs="Segoe UI"/>
                <w:i/>
                <w:iCs/>
                <w:szCs w:val="20"/>
                <w:lang w:eastAsia="nb-NO"/>
              </w:rPr>
              <w:t xml:space="preserve"> II</w:t>
            </w:r>
            <w:r w:rsidRPr="009C72B6">
              <w:rPr>
                <w:rFonts w:ascii="Trebuchet MS" w:eastAsia="Times New Roman" w:hAnsi="Trebuchet MS" w:cs="Segoe UI"/>
                <w:i/>
                <w:iCs/>
                <w:szCs w:val="20"/>
                <w:lang w:eastAsia="nb-NO"/>
              </w:rPr>
              <w:t>, Trym,</w:t>
            </w:r>
            <w:r w:rsidRPr="009C72B6">
              <w:rPr>
                <w:rFonts w:ascii="Trebuchet MS" w:eastAsia="Times New Roman" w:hAnsi="Trebuchet MS" w:cs="Segoe UI"/>
                <w:i/>
                <w:iCs/>
                <w:sz w:val="18"/>
                <w:szCs w:val="18"/>
                <w:lang w:val="sv-SE" w:eastAsia="nb-NO"/>
              </w:rPr>
              <w:t> </w:t>
            </w:r>
            <w:r w:rsidRPr="009C72B6">
              <w:rPr>
                <w:rFonts w:ascii="Trebuchet MS" w:eastAsia="Times New Roman" w:hAnsi="Trebuchet MS" w:cs="Segoe UI"/>
                <w:i/>
                <w:iCs/>
                <w:szCs w:val="20"/>
                <w:lang w:val="sv-SE" w:eastAsia="nb-NO"/>
              </w:rPr>
              <w:t>Ula, Valhall, Yme</w:t>
            </w:r>
            <w:r w:rsidR="00C908CA" w:rsidRPr="009C72B6">
              <w:rPr>
                <w:rFonts w:ascii="Trebuchet MS" w:eastAsia="Times New Roman" w:hAnsi="Trebuchet MS" w:cs="Segoe UI"/>
                <w:i/>
                <w:iCs/>
                <w:szCs w:val="20"/>
                <w:lang w:val="sv-SE" w:eastAsia="nb-NO"/>
              </w:rPr>
              <w:t>, Oda</w:t>
            </w:r>
            <w:r w:rsidRPr="009C72B6">
              <w:rPr>
                <w:rFonts w:ascii="Trebuchet MS" w:eastAsia="Times New Roman" w:hAnsi="Trebuchet MS" w:cs="Segoe UI"/>
                <w:i/>
                <w:iCs/>
                <w:szCs w:val="20"/>
                <w:lang w:val="sv-SE" w:eastAsia="nb-NO"/>
              </w:rPr>
              <w:t>.</w:t>
            </w:r>
            <w:r w:rsidRPr="009C72B6">
              <w:rPr>
                <w:rFonts w:ascii="Trebuchet MS" w:eastAsia="Times New Roman" w:hAnsi="Trebuchet MS" w:cs="Segoe UI"/>
                <w:szCs w:val="20"/>
                <w:lang w:eastAsia="nb-NO"/>
              </w:rPr>
              <w:t> </w:t>
            </w:r>
          </w:p>
        </w:tc>
        <w:tc>
          <w:tcPr>
            <w:tcW w:w="752" w:type="pct"/>
            <w:vAlign w:val="center"/>
          </w:tcPr>
          <w:p w14:paraId="25FB5581" w14:textId="67D8E57C" w:rsidR="00434A0F" w:rsidRPr="009C72B6" w:rsidRDefault="2ADC85B7" w:rsidP="2ADC85B7">
            <w:pPr>
              <w:spacing w:after="120"/>
              <w:jc w:val="center"/>
              <w:rPr>
                <w:i/>
                <w:iCs/>
              </w:rPr>
            </w:pPr>
            <w:r w:rsidRPr="009C72B6">
              <w:rPr>
                <w:lang w:val="sv-SE"/>
              </w:rPr>
              <w:t>202</w:t>
            </w:r>
            <w:r w:rsidR="00DC0138" w:rsidRPr="009C72B6">
              <w:rPr>
                <w:lang w:val="sv-SE"/>
              </w:rPr>
              <w:t>3</w:t>
            </w:r>
          </w:p>
        </w:tc>
        <w:tc>
          <w:tcPr>
            <w:tcW w:w="751" w:type="pct"/>
            <w:vAlign w:val="center"/>
          </w:tcPr>
          <w:p w14:paraId="360C00A5" w14:textId="5A6DA750" w:rsidR="00434A0F" w:rsidRPr="009C72B6" w:rsidRDefault="00434A0F" w:rsidP="005C68F2">
            <w:pPr>
              <w:spacing w:after="120"/>
              <w:jc w:val="center"/>
              <w:rPr>
                <w:szCs w:val="20"/>
              </w:rPr>
            </w:pPr>
          </w:p>
        </w:tc>
        <w:tc>
          <w:tcPr>
            <w:tcW w:w="663" w:type="pct"/>
            <w:vAlign w:val="center"/>
          </w:tcPr>
          <w:p w14:paraId="05818F10" w14:textId="15222838" w:rsidR="00434A0F" w:rsidRPr="009C72B6" w:rsidRDefault="00434A0F" w:rsidP="005C68F2">
            <w:pPr>
              <w:spacing w:after="120"/>
              <w:jc w:val="center"/>
              <w:rPr>
                <w:szCs w:val="20"/>
              </w:rPr>
            </w:pPr>
          </w:p>
        </w:tc>
      </w:tr>
      <w:tr w:rsidR="00676354" w:rsidRPr="00676354" w14:paraId="37B87B74" w14:textId="77777777" w:rsidTr="2ADC85B7">
        <w:tc>
          <w:tcPr>
            <w:tcW w:w="2834" w:type="pct"/>
          </w:tcPr>
          <w:p w14:paraId="16352EB9" w14:textId="77777777" w:rsidR="00434A0F" w:rsidRPr="009C72B6" w:rsidRDefault="00434A0F" w:rsidP="2ADC85B7">
            <w:pPr>
              <w:tabs>
                <w:tab w:val="left" w:pos="426"/>
              </w:tabs>
              <w:rPr>
                <w:i/>
                <w:iCs/>
              </w:rPr>
            </w:pPr>
            <w:r w:rsidRPr="009C72B6">
              <w:t>II</w:t>
            </w:r>
            <w:r w:rsidRPr="009C72B6">
              <w:rPr>
                <w:szCs w:val="20"/>
              </w:rPr>
              <w:tab/>
            </w:r>
            <w:r w:rsidRPr="009C72B6">
              <w:rPr>
                <w:b/>
                <w:bCs/>
              </w:rPr>
              <w:t>Sleipnerområdet</w:t>
            </w:r>
            <w:r w:rsidRPr="009C72B6">
              <w:rPr>
                <w:b/>
                <w:bCs/>
                <w:szCs w:val="20"/>
              </w:rPr>
              <w:tab/>
            </w:r>
            <w:r w:rsidRPr="009C72B6">
              <w:rPr>
                <w:b/>
                <w:bCs/>
                <w:szCs w:val="20"/>
              </w:rPr>
              <w:tab/>
            </w:r>
            <w:r w:rsidRPr="009C72B6">
              <w:rPr>
                <w:i/>
                <w:iCs/>
              </w:rPr>
              <w:t>58-60</w:t>
            </w:r>
            <w:r w:rsidRPr="009C72B6">
              <w:rPr>
                <w:rFonts w:ascii="Symbol" w:eastAsia="Symbol" w:hAnsi="Symbol" w:cs="Symbol"/>
                <w:i/>
                <w:szCs w:val="20"/>
              </w:rPr>
              <w:t>°</w:t>
            </w:r>
            <w:r w:rsidRPr="009C72B6">
              <w:rPr>
                <w:i/>
                <w:iCs/>
              </w:rPr>
              <w:t xml:space="preserve">N </w:t>
            </w:r>
          </w:p>
          <w:p w14:paraId="57743536" w14:textId="77777777" w:rsidR="00DC0138" w:rsidRPr="009C72B6" w:rsidRDefault="00DC0138" w:rsidP="00577829">
            <w:pPr>
              <w:rPr>
                <w:i/>
              </w:rPr>
            </w:pPr>
            <w:r w:rsidRPr="009C72B6">
              <w:rPr>
                <w:i/>
                <w:iCs/>
              </w:rPr>
              <w:t>Alvheim, Atla, Balder, Byggve, Bøyla, Edvard Grieg, Gaupe</w:t>
            </w:r>
            <w:r w:rsidRPr="009C72B6">
              <w:rPr>
                <w:i/>
                <w:iCs/>
                <w:vertAlign w:val="superscript"/>
              </w:rPr>
              <w:t>2</w:t>
            </w:r>
            <w:r w:rsidRPr="009C72B6">
              <w:rPr>
                <w:i/>
                <w:iCs/>
              </w:rPr>
              <w:t>, Gina Krog, Grane, Gudrun,</w:t>
            </w:r>
            <w:r w:rsidRPr="009C72B6">
              <w:rPr>
                <w:i/>
              </w:rPr>
              <w:t> </w:t>
            </w:r>
          </w:p>
          <w:p w14:paraId="06E49ABB" w14:textId="242E290F" w:rsidR="00434A0F" w:rsidRPr="009C72B6" w:rsidRDefault="00DC0138" w:rsidP="00434A0F">
            <w:pPr>
              <w:spacing w:after="120"/>
              <w:rPr>
                <w:i/>
                <w:iCs/>
              </w:rPr>
            </w:pPr>
            <w:r w:rsidRPr="009C72B6">
              <w:rPr>
                <w:i/>
                <w:iCs/>
              </w:rPr>
              <w:t>Hanz</w:t>
            </w:r>
            <w:r w:rsidRPr="009C72B6">
              <w:rPr>
                <w:i/>
              </w:rPr>
              <w:t>, </w:t>
            </w:r>
            <w:r w:rsidRPr="009C72B6">
              <w:rPr>
                <w:i/>
                <w:iCs/>
              </w:rPr>
              <w:t>Heimdal, Ivar Aasen, Jette</w:t>
            </w:r>
            <w:r w:rsidRPr="009C72B6">
              <w:rPr>
                <w:i/>
                <w:iCs/>
                <w:vertAlign w:val="superscript"/>
              </w:rPr>
              <w:t>2</w:t>
            </w:r>
            <w:r w:rsidRPr="009C72B6">
              <w:rPr>
                <w:i/>
                <w:iCs/>
              </w:rPr>
              <w:t>, Johan Sverdrup, Jotun</w:t>
            </w:r>
            <w:r w:rsidRPr="009C72B6">
              <w:rPr>
                <w:i/>
                <w:iCs/>
                <w:vertAlign w:val="superscript"/>
              </w:rPr>
              <w:t>2</w:t>
            </w:r>
            <w:r w:rsidRPr="009C72B6">
              <w:rPr>
                <w:i/>
                <w:iCs/>
              </w:rPr>
              <w:t>, Ringhorne Øst, Sigyn, Skirne, Skogul, Sleipner Øst og Vest, Solveig, Svalin, Utgard, Vale, Varg, Vilje, Volund, Volve.</w:t>
            </w:r>
            <w:r w:rsidRPr="009C72B6">
              <w:rPr>
                <w:i/>
              </w:rPr>
              <w:t> </w:t>
            </w:r>
          </w:p>
        </w:tc>
        <w:tc>
          <w:tcPr>
            <w:tcW w:w="752" w:type="pct"/>
            <w:vAlign w:val="center"/>
          </w:tcPr>
          <w:p w14:paraId="0B10B0E2" w14:textId="77777777" w:rsidR="00434A0F" w:rsidRPr="009C72B6" w:rsidRDefault="00434A0F" w:rsidP="005C68F2">
            <w:pPr>
              <w:spacing w:after="120"/>
              <w:jc w:val="center"/>
              <w:rPr>
                <w:i/>
                <w:szCs w:val="20"/>
              </w:rPr>
            </w:pPr>
          </w:p>
        </w:tc>
        <w:tc>
          <w:tcPr>
            <w:tcW w:w="751" w:type="pct"/>
            <w:vAlign w:val="center"/>
          </w:tcPr>
          <w:p w14:paraId="1A5E8361" w14:textId="511D1AF9" w:rsidR="00434A0F" w:rsidRPr="009C72B6" w:rsidRDefault="2ADC85B7" w:rsidP="005C68F2">
            <w:pPr>
              <w:spacing w:after="120"/>
              <w:jc w:val="center"/>
              <w:rPr>
                <w:szCs w:val="20"/>
              </w:rPr>
            </w:pPr>
            <w:r w:rsidRPr="009C72B6">
              <w:t>202</w:t>
            </w:r>
            <w:r w:rsidR="00215AB9" w:rsidRPr="009C72B6">
              <w:t>4</w:t>
            </w:r>
          </w:p>
        </w:tc>
        <w:tc>
          <w:tcPr>
            <w:tcW w:w="663" w:type="pct"/>
            <w:vAlign w:val="center"/>
          </w:tcPr>
          <w:p w14:paraId="36E2D956" w14:textId="77777777" w:rsidR="00434A0F" w:rsidRPr="009C72B6" w:rsidRDefault="00434A0F" w:rsidP="005C68F2">
            <w:pPr>
              <w:spacing w:after="120"/>
              <w:jc w:val="center"/>
              <w:rPr>
                <w:szCs w:val="20"/>
              </w:rPr>
            </w:pPr>
          </w:p>
        </w:tc>
      </w:tr>
      <w:tr w:rsidR="00676354" w:rsidRPr="00676354" w14:paraId="31D3404B" w14:textId="77777777" w:rsidTr="2ADC85B7">
        <w:tc>
          <w:tcPr>
            <w:tcW w:w="2834" w:type="pct"/>
          </w:tcPr>
          <w:p w14:paraId="2998BFD7" w14:textId="1443FE9E" w:rsidR="00434A0F" w:rsidRPr="009C72B6" w:rsidRDefault="00434A0F" w:rsidP="2ADC85B7">
            <w:pPr>
              <w:tabs>
                <w:tab w:val="left" w:pos="426"/>
              </w:tabs>
              <w:rPr>
                <w:i/>
                <w:iCs/>
              </w:rPr>
            </w:pPr>
            <w:r w:rsidRPr="009C72B6">
              <w:t xml:space="preserve">III </w:t>
            </w:r>
            <w:r w:rsidRPr="009C72B6">
              <w:rPr>
                <w:szCs w:val="20"/>
              </w:rPr>
              <w:tab/>
            </w:r>
            <w:r w:rsidRPr="009C72B6">
              <w:rPr>
                <w:b/>
                <w:bCs/>
              </w:rPr>
              <w:t>Osebergområdet</w:t>
            </w:r>
            <w:r w:rsidRPr="009C72B6">
              <w:rPr>
                <w:i/>
                <w:iCs/>
              </w:rPr>
              <w:t xml:space="preserve"> </w:t>
            </w:r>
            <w:r w:rsidRPr="009C72B6">
              <w:rPr>
                <w:i/>
                <w:iCs/>
                <w:szCs w:val="20"/>
              </w:rPr>
              <w:tab/>
            </w:r>
            <w:r w:rsidRPr="009C72B6">
              <w:rPr>
                <w:i/>
                <w:iCs/>
                <w:szCs w:val="20"/>
              </w:rPr>
              <w:tab/>
            </w:r>
            <w:r w:rsidRPr="009C72B6">
              <w:rPr>
                <w:i/>
                <w:iCs/>
              </w:rPr>
              <w:t>60-61</w:t>
            </w:r>
            <w:r w:rsidRPr="009C72B6">
              <w:rPr>
                <w:rFonts w:ascii="Symbol" w:eastAsia="Symbol" w:hAnsi="Symbol" w:cs="Symbol"/>
                <w:i/>
                <w:szCs w:val="20"/>
              </w:rPr>
              <w:t>°</w:t>
            </w:r>
            <w:r w:rsidRPr="009C72B6">
              <w:rPr>
                <w:i/>
                <w:iCs/>
              </w:rPr>
              <w:t xml:space="preserve">N </w:t>
            </w:r>
          </w:p>
          <w:p w14:paraId="6B5AFC3A" w14:textId="2FCA7D38" w:rsidR="00434A0F" w:rsidRPr="009C72B6" w:rsidRDefault="00577829" w:rsidP="00434A0F">
            <w:pPr>
              <w:tabs>
                <w:tab w:val="left" w:pos="426"/>
              </w:tabs>
              <w:rPr>
                <w:szCs w:val="20"/>
              </w:rPr>
            </w:pPr>
            <w:r w:rsidRPr="009C72B6">
              <w:rPr>
                <w:rFonts w:ascii="Trebuchet MS" w:eastAsia="Times New Roman" w:hAnsi="Trebuchet MS" w:cs="Segoe UI"/>
                <w:i/>
                <w:iCs/>
                <w:szCs w:val="20"/>
                <w:lang w:eastAsia="nb-NO"/>
              </w:rPr>
              <w:t>Brage, Fram, Fram H-Nord, Huldra</w:t>
            </w:r>
            <w:r w:rsidRPr="009C72B6">
              <w:rPr>
                <w:rFonts w:ascii="Trebuchet MS" w:eastAsia="Times New Roman" w:hAnsi="Trebuchet MS" w:cs="Segoe UI"/>
                <w:i/>
                <w:iCs/>
                <w:sz w:val="16"/>
                <w:szCs w:val="16"/>
                <w:vertAlign w:val="superscript"/>
                <w:lang w:eastAsia="nb-NO"/>
              </w:rPr>
              <w:t>2</w:t>
            </w:r>
            <w:r w:rsidRPr="009C72B6">
              <w:rPr>
                <w:rFonts w:ascii="Trebuchet MS" w:eastAsia="Times New Roman" w:hAnsi="Trebuchet MS" w:cs="Segoe UI"/>
                <w:i/>
                <w:iCs/>
                <w:szCs w:val="20"/>
                <w:lang w:eastAsia="nb-NO"/>
              </w:rPr>
              <w:t>, Martin Linge, Oda, Oseberg, Oseberg Sør og Øst, Troll, Tune, Veslefrikk</w:t>
            </w:r>
            <w:r w:rsidRPr="009C72B6">
              <w:rPr>
                <w:rFonts w:ascii="Trebuchet MS" w:eastAsia="Times New Roman" w:hAnsi="Trebuchet MS" w:cs="Segoe UI"/>
                <w:szCs w:val="20"/>
                <w:lang w:eastAsia="nb-NO"/>
              </w:rPr>
              <w:t> </w:t>
            </w:r>
          </w:p>
        </w:tc>
        <w:tc>
          <w:tcPr>
            <w:tcW w:w="752" w:type="pct"/>
            <w:vAlign w:val="center"/>
          </w:tcPr>
          <w:p w14:paraId="1C8B30E9" w14:textId="77777777" w:rsidR="00434A0F" w:rsidRPr="009C72B6" w:rsidRDefault="00434A0F" w:rsidP="005C68F2">
            <w:pPr>
              <w:spacing w:after="120"/>
              <w:jc w:val="center"/>
              <w:rPr>
                <w:i/>
                <w:szCs w:val="20"/>
              </w:rPr>
            </w:pPr>
          </w:p>
        </w:tc>
        <w:tc>
          <w:tcPr>
            <w:tcW w:w="751" w:type="pct"/>
            <w:vAlign w:val="center"/>
          </w:tcPr>
          <w:p w14:paraId="22E02D98" w14:textId="77777777" w:rsidR="00434A0F" w:rsidRPr="009C72B6" w:rsidRDefault="00434A0F" w:rsidP="005C68F2">
            <w:pPr>
              <w:spacing w:after="120"/>
              <w:jc w:val="center"/>
              <w:rPr>
                <w:szCs w:val="20"/>
              </w:rPr>
            </w:pPr>
          </w:p>
        </w:tc>
        <w:tc>
          <w:tcPr>
            <w:tcW w:w="663" w:type="pct"/>
            <w:vAlign w:val="center"/>
          </w:tcPr>
          <w:p w14:paraId="0D41D69F" w14:textId="4F22E139" w:rsidR="00434A0F" w:rsidRPr="009C72B6" w:rsidRDefault="2ADC85B7" w:rsidP="005C68F2">
            <w:pPr>
              <w:spacing w:after="120"/>
              <w:jc w:val="center"/>
              <w:rPr>
                <w:szCs w:val="20"/>
              </w:rPr>
            </w:pPr>
            <w:r w:rsidRPr="009C72B6">
              <w:t>202</w:t>
            </w:r>
            <w:r w:rsidR="002C226D" w:rsidRPr="009C72B6">
              <w:t>5</w:t>
            </w:r>
          </w:p>
        </w:tc>
      </w:tr>
      <w:tr w:rsidR="00676354" w:rsidRPr="00676354" w14:paraId="4699739D" w14:textId="77777777" w:rsidTr="2ADC85B7">
        <w:tc>
          <w:tcPr>
            <w:tcW w:w="2834" w:type="pct"/>
          </w:tcPr>
          <w:p w14:paraId="554636F1" w14:textId="0F8BC1B4" w:rsidR="00434A0F" w:rsidRPr="009C72B6" w:rsidRDefault="00434A0F" w:rsidP="2ADC85B7">
            <w:pPr>
              <w:tabs>
                <w:tab w:val="left" w:pos="426"/>
              </w:tabs>
              <w:rPr>
                <w:i/>
                <w:iCs/>
              </w:rPr>
            </w:pPr>
            <w:r w:rsidRPr="009C72B6">
              <w:t>IV</w:t>
            </w:r>
            <w:r w:rsidRPr="009C72B6">
              <w:rPr>
                <w:szCs w:val="20"/>
              </w:rPr>
              <w:tab/>
            </w:r>
            <w:r w:rsidRPr="009C72B6">
              <w:rPr>
                <w:b/>
                <w:bCs/>
              </w:rPr>
              <w:t>Statfjordområdet</w:t>
            </w:r>
            <w:r w:rsidRPr="009C72B6">
              <w:rPr>
                <w:i/>
                <w:iCs/>
              </w:rPr>
              <w:t xml:space="preserve"> </w:t>
            </w:r>
            <w:r w:rsidRPr="009C72B6">
              <w:rPr>
                <w:i/>
                <w:iCs/>
                <w:szCs w:val="20"/>
              </w:rPr>
              <w:tab/>
            </w:r>
            <w:r w:rsidRPr="009C72B6">
              <w:rPr>
                <w:i/>
                <w:iCs/>
                <w:szCs w:val="20"/>
              </w:rPr>
              <w:tab/>
            </w:r>
            <w:r w:rsidRPr="009C72B6">
              <w:rPr>
                <w:i/>
                <w:iCs/>
              </w:rPr>
              <w:t xml:space="preserve">61-62 </w:t>
            </w:r>
            <w:r w:rsidRPr="009C72B6">
              <w:rPr>
                <w:rFonts w:ascii="Symbol" w:eastAsia="Symbol" w:hAnsi="Symbol" w:cs="Symbol"/>
                <w:i/>
                <w:szCs w:val="20"/>
              </w:rPr>
              <w:t>°</w:t>
            </w:r>
            <w:r w:rsidRPr="009C72B6">
              <w:rPr>
                <w:i/>
                <w:iCs/>
              </w:rPr>
              <w:t xml:space="preserve">N </w:t>
            </w:r>
          </w:p>
          <w:p w14:paraId="7E9B8A0C" w14:textId="571A8F31" w:rsidR="00434A0F" w:rsidRPr="009C72B6" w:rsidRDefault="00577829" w:rsidP="00434A0F">
            <w:pPr>
              <w:spacing w:after="120"/>
              <w:rPr>
                <w:szCs w:val="20"/>
              </w:rPr>
            </w:pPr>
            <w:r w:rsidRPr="009C72B6">
              <w:rPr>
                <w:rFonts w:ascii="Trebuchet MS" w:eastAsia="Times New Roman" w:hAnsi="Trebuchet MS" w:cs="Segoe UI"/>
                <w:i/>
                <w:iCs/>
                <w:szCs w:val="20"/>
                <w:lang w:eastAsia="nb-NO"/>
              </w:rPr>
              <w:t>Duva, Gimle, Gjøa, Gullfaks, Gullfaks Sør, Knarr, Kvitebjørn, Nova, Snorre, Statfjord, Statfjord Nord og Øst, Sygna, Tordis, Valemon, Vega, Vigdis, Visund, Visund Sør.</w:t>
            </w:r>
            <w:r w:rsidRPr="009C72B6">
              <w:rPr>
                <w:rFonts w:ascii="Trebuchet MS" w:eastAsia="Times New Roman" w:hAnsi="Trebuchet MS" w:cs="Segoe UI"/>
                <w:szCs w:val="20"/>
                <w:lang w:eastAsia="nb-NO"/>
              </w:rPr>
              <w:t> </w:t>
            </w:r>
          </w:p>
        </w:tc>
        <w:tc>
          <w:tcPr>
            <w:tcW w:w="752" w:type="pct"/>
            <w:vAlign w:val="center"/>
          </w:tcPr>
          <w:p w14:paraId="300BFC5A" w14:textId="2702655A" w:rsidR="00434A0F" w:rsidRPr="009C72B6" w:rsidRDefault="2ADC85B7" w:rsidP="2ADC85B7">
            <w:pPr>
              <w:spacing w:after="120"/>
              <w:jc w:val="center"/>
              <w:rPr>
                <w:i/>
                <w:iCs/>
              </w:rPr>
            </w:pPr>
            <w:r w:rsidRPr="009C72B6">
              <w:t>202</w:t>
            </w:r>
            <w:r w:rsidR="00DC0138" w:rsidRPr="009C72B6">
              <w:t>3</w:t>
            </w:r>
          </w:p>
        </w:tc>
        <w:tc>
          <w:tcPr>
            <w:tcW w:w="751" w:type="pct"/>
            <w:vAlign w:val="center"/>
          </w:tcPr>
          <w:p w14:paraId="56DCC443" w14:textId="77777777" w:rsidR="00434A0F" w:rsidRPr="009C72B6" w:rsidRDefault="00434A0F" w:rsidP="005C68F2">
            <w:pPr>
              <w:spacing w:after="120"/>
              <w:jc w:val="center"/>
              <w:rPr>
                <w:szCs w:val="20"/>
              </w:rPr>
            </w:pPr>
          </w:p>
        </w:tc>
        <w:tc>
          <w:tcPr>
            <w:tcW w:w="663" w:type="pct"/>
            <w:vAlign w:val="center"/>
          </w:tcPr>
          <w:p w14:paraId="6E6227B0" w14:textId="77777777" w:rsidR="00434A0F" w:rsidRPr="009C72B6" w:rsidRDefault="00434A0F" w:rsidP="005C68F2">
            <w:pPr>
              <w:spacing w:after="120"/>
              <w:jc w:val="center"/>
              <w:rPr>
                <w:szCs w:val="20"/>
              </w:rPr>
            </w:pPr>
          </w:p>
        </w:tc>
      </w:tr>
      <w:tr w:rsidR="00434A0F" w:rsidRPr="00434A0F" w14:paraId="6D5F9630" w14:textId="77777777" w:rsidTr="2ADC85B7">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2541F1" w14:textId="587B6555" w:rsidR="00434A0F" w:rsidRPr="009C72B6" w:rsidRDefault="00434A0F" w:rsidP="00432DA4">
            <w:pPr>
              <w:spacing w:before="60" w:after="60"/>
              <w:rPr>
                <w:b/>
                <w:i/>
                <w:sz w:val="22"/>
              </w:rPr>
            </w:pPr>
            <w:r w:rsidRPr="009C72B6">
              <w:rPr>
                <w:b/>
                <w:i/>
                <w:sz w:val="22"/>
              </w:rPr>
              <w:t>Norskehavet</w:t>
            </w:r>
          </w:p>
        </w:tc>
      </w:tr>
      <w:tr w:rsidR="00676354" w:rsidRPr="00676354" w14:paraId="5FF8ABD1" w14:textId="77777777" w:rsidTr="2ADC85B7">
        <w:tc>
          <w:tcPr>
            <w:tcW w:w="2834" w:type="pct"/>
            <w:tcBorders>
              <w:top w:val="single" w:sz="4" w:space="0" w:color="auto"/>
              <w:left w:val="single" w:sz="4" w:space="0" w:color="auto"/>
              <w:bottom w:val="single" w:sz="4" w:space="0" w:color="auto"/>
              <w:right w:val="single" w:sz="4" w:space="0" w:color="auto"/>
            </w:tcBorders>
          </w:tcPr>
          <w:p w14:paraId="3F16566A" w14:textId="77777777" w:rsidR="00434A0F" w:rsidRPr="009C72B6" w:rsidRDefault="00434A0F" w:rsidP="2ADC85B7">
            <w:pPr>
              <w:tabs>
                <w:tab w:val="left" w:pos="426"/>
              </w:tabs>
              <w:rPr>
                <w:i/>
                <w:iCs/>
              </w:rPr>
            </w:pPr>
            <w:r w:rsidRPr="009C72B6">
              <w:t>V</w:t>
            </w:r>
            <w:r w:rsidRPr="009C72B6">
              <w:rPr>
                <w:szCs w:val="20"/>
              </w:rPr>
              <w:tab/>
            </w:r>
            <w:r w:rsidRPr="009C72B6">
              <w:rPr>
                <w:b/>
                <w:bCs/>
              </w:rPr>
              <w:t>Møreområdet</w:t>
            </w:r>
            <w:r w:rsidRPr="009C72B6">
              <w:rPr>
                <w:szCs w:val="20"/>
              </w:rPr>
              <w:tab/>
            </w:r>
            <w:r w:rsidRPr="009C72B6">
              <w:rPr>
                <w:szCs w:val="20"/>
              </w:rPr>
              <w:tab/>
            </w:r>
            <w:r w:rsidRPr="009C72B6">
              <w:rPr>
                <w:i/>
                <w:iCs/>
              </w:rPr>
              <w:t xml:space="preserve">62-64 </w:t>
            </w:r>
            <w:r w:rsidRPr="009C72B6">
              <w:rPr>
                <w:rFonts w:ascii="Symbol" w:eastAsia="Symbol" w:hAnsi="Symbol" w:cs="Symbol"/>
                <w:i/>
                <w:szCs w:val="20"/>
              </w:rPr>
              <w:t>°</w:t>
            </w:r>
            <w:r w:rsidRPr="009C72B6">
              <w:rPr>
                <w:i/>
                <w:iCs/>
              </w:rPr>
              <w:t xml:space="preserve">N </w:t>
            </w:r>
          </w:p>
          <w:p w14:paraId="07118EE6" w14:textId="062267C7" w:rsidR="00434A0F" w:rsidRPr="009C72B6" w:rsidRDefault="00434A0F" w:rsidP="00434A0F">
            <w:pPr>
              <w:spacing w:after="120"/>
            </w:pPr>
            <w:r w:rsidRPr="009C72B6">
              <w:rPr>
                <w:i/>
                <w:iCs/>
                <w:szCs w:val="20"/>
              </w:rPr>
              <w:t xml:space="preserve">Ormen Lange </w:t>
            </w:r>
          </w:p>
        </w:tc>
        <w:tc>
          <w:tcPr>
            <w:tcW w:w="752" w:type="pct"/>
            <w:tcBorders>
              <w:top w:val="single" w:sz="4" w:space="0" w:color="auto"/>
              <w:left w:val="single" w:sz="4" w:space="0" w:color="auto"/>
              <w:bottom w:val="single" w:sz="4" w:space="0" w:color="auto"/>
              <w:right w:val="single" w:sz="4" w:space="0" w:color="auto"/>
            </w:tcBorders>
            <w:vAlign w:val="center"/>
          </w:tcPr>
          <w:p w14:paraId="47A3D0EA" w14:textId="50E54510" w:rsidR="00434A0F" w:rsidRPr="009C72B6" w:rsidRDefault="00434A0F" w:rsidP="005C68F2">
            <w:pPr>
              <w:spacing w:after="120"/>
              <w:jc w:val="center"/>
              <w:rPr>
                <w:i/>
              </w:rPr>
            </w:pPr>
          </w:p>
        </w:tc>
        <w:tc>
          <w:tcPr>
            <w:tcW w:w="751" w:type="pct"/>
            <w:tcBorders>
              <w:top w:val="single" w:sz="4" w:space="0" w:color="auto"/>
              <w:left w:val="single" w:sz="4" w:space="0" w:color="auto"/>
              <w:bottom w:val="single" w:sz="4" w:space="0" w:color="auto"/>
              <w:right w:val="single" w:sz="4" w:space="0" w:color="auto"/>
            </w:tcBorders>
            <w:vAlign w:val="center"/>
          </w:tcPr>
          <w:p w14:paraId="72928629" w14:textId="01F79182" w:rsidR="00434A0F" w:rsidRPr="009C72B6" w:rsidRDefault="2ADC85B7" w:rsidP="005C68F2">
            <w:pPr>
              <w:spacing w:after="120"/>
              <w:jc w:val="center"/>
            </w:pPr>
            <w:r w:rsidRPr="009C72B6">
              <w:t>202</w:t>
            </w:r>
            <w:r w:rsidR="00215AB9" w:rsidRPr="009C72B6">
              <w:t>4</w:t>
            </w:r>
          </w:p>
        </w:tc>
        <w:tc>
          <w:tcPr>
            <w:tcW w:w="663" w:type="pct"/>
            <w:tcBorders>
              <w:top w:val="single" w:sz="4" w:space="0" w:color="auto"/>
              <w:left w:val="single" w:sz="4" w:space="0" w:color="auto"/>
              <w:bottom w:val="single" w:sz="4" w:space="0" w:color="auto"/>
              <w:right w:val="single" w:sz="4" w:space="0" w:color="auto"/>
            </w:tcBorders>
            <w:vAlign w:val="center"/>
          </w:tcPr>
          <w:p w14:paraId="7A31B4F9" w14:textId="1B12BEFB" w:rsidR="00434A0F" w:rsidRPr="009C72B6" w:rsidRDefault="00434A0F" w:rsidP="005C68F2">
            <w:pPr>
              <w:spacing w:after="120"/>
              <w:jc w:val="center"/>
            </w:pPr>
          </w:p>
        </w:tc>
      </w:tr>
      <w:tr w:rsidR="00676354" w:rsidRPr="00676354" w14:paraId="5A59AD0B" w14:textId="77777777" w:rsidTr="2ADC85B7">
        <w:tc>
          <w:tcPr>
            <w:tcW w:w="2834" w:type="pct"/>
          </w:tcPr>
          <w:p w14:paraId="7D16DAE6" w14:textId="77777777" w:rsidR="00434A0F" w:rsidRPr="009C72B6" w:rsidRDefault="00434A0F" w:rsidP="2ADC85B7">
            <w:pPr>
              <w:tabs>
                <w:tab w:val="left" w:pos="426"/>
              </w:tabs>
              <w:rPr>
                <w:i/>
                <w:iCs/>
              </w:rPr>
            </w:pPr>
            <w:r w:rsidRPr="009C72B6">
              <w:t>VI</w:t>
            </w:r>
            <w:r w:rsidRPr="009C72B6">
              <w:rPr>
                <w:b/>
                <w:bCs/>
                <w:szCs w:val="20"/>
              </w:rPr>
              <w:tab/>
            </w:r>
            <w:r w:rsidRPr="009C72B6">
              <w:rPr>
                <w:b/>
                <w:bCs/>
              </w:rPr>
              <w:t>Haltenbanken</w:t>
            </w:r>
            <w:r w:rsidRPr="009C72B6">
              <w:rPr>
                <w:szCs w:val="20"/>
              </w:rPr>
              <w:tab/>
            </w:r>
            <w:r w:rsidRPr="009C72B6">
              <w:rPr>
                <w:szCs w:val="20"/>
              </w:rPr>
              <w:tab/>
            </w:r>
            <w:r w:rsidRPr="009C72B6">
              <w:rPr>
                <w:i/>
                <w:iCs/>
              </w:rPr>
              <w:t xml:space="preserve">64-66 </w:t>
            </w:r>
            <w:r w:rsidRPr="009C72B6">
              <w:rPr>
                <w:rFonts w:ascii="Symbol" w:eastAsia="Symbol" w:hAnsi="Symbol" w:cs="Symbol"/>
                <w:i/>
                <w:szCs w:val="20"/>
              </w:rPr>
              <w:t>°</w:t>
            </w:r>
            <w:r w:rsidRPr="009C72B6">
              <w:rPr>
                <w:i/>
                <w:iCs/>
              </w:rPr>
              <w:t xml:space="preserve">N </w:t>
            </w:r>
          </w:p>
          <w:p w14:paraId="2C1BF739" w14:textId="77777777" w:rsidR="00B2428D" w:rsidRPr="009C72B6" w:rsidRDefault="00577829" w:rsidP="2ADC85B7">
            <w:pPr>
              <w:tabs>
                <w:tab w:val="left" w:pos="426"/>
              </w:tabs>
              <w:rPr>
                <w:rFonts w:ascii="Trebuchet MS" w:eastAsia="Times New Roman" w:hAnsi="Trebuchet MS" w:cs="Segoe UI"/>
                <w:i/>
                <w:iCs/>
                <w:szCs w:val="20"/>
                <w:lang w:eastAsia="nb-NO"/>
              </w:rPr>
            </w:pPr>
            <w:r w:rsidRPr="009C72B6">
              <w:rPr>
                <w:rFonts w:ascii="Trebuchet MS" w:eastAsia="Times New Roman" w:hAnsi="Trebuchet MS" w:cs="Segoe UI"/>
                <w:i/>
                <w:iCs/>
                <w:szCs w:val="20"/>
                <w:lang w:eastAsia="nb-NO"/>
              </w:rPr>
              <w:t>Alve, Bauge, Draugen,</w:t>
            </w:r>
            <w:r w:rsidR="00B2428D" w:rsidRPr="009C72B6">
              <w:rPr>
                <w:rFonts w:ascii="Trebuchet MS" w:eastAsia="Times New Roman" w:hAnsi="Trebuchet MS" w:cs="Segoe UI"/>
                <w:i/>
                <w:iCs/>
                <w:szCs w:val="20"/>
                <w:lang w:eastAsia="nb-NO"/>
              </w:rPr>
              <w:t xml:space="preserve"> Dvalin,</w:t>
            </w:r>
            <w:r w:rsidRPr="009C72B6">
              <w:rPr>
                <w:rFonts w:ascii="Trebuchet MS" w:eastAsia="Times New Roman" w:hAnsi="Trebuchet MS" w:cs="Segoe UI"/>
                <w:i/>
                <w:iCs/>
                <w:szCs w:val="20"/>
                <w:lang w:eastAsia="nb-NO"/>
              </w:rPr>
              <w:t> Fenja, Heidrun, </w:t>
            </w:r>
          </w:p>
          <w:p w14:paraId="2EBE9327" w14:textId="77777777" w:rsidR="00B2428D" w:rsidRPr="009C72B6" w:rsidRDefault="00577829" w:rsidP="2ADC85B7">
            <w:pPr>
              <w:tabs>
                <w:tab w:val="left" w:pos="426"/>
              </w:tabs>
              <w:rPr>
                <w:rFonts w:ascii="Trebuchet MS" w:eastAsia="Times New Roman" w:hAnsi="Trebuchet MS" w:cs="Segoe UI"/>
                <w:i/>
                <w:iCs/>
                <w:szCs w:val="20"/>
                <w:lang w:val="nn-NO" w:eastAsia="nb-NO"/>
              </w:rPr>
            </w:pPr>
            <w:r w:rsidRPr="009C72B6">
              <w:rPr>
                <w:rFonts w:ascii="Trebuchet MS" w:eastAsia="Times New Roman" w:hAnsi="Trebuchet MS" w:cs="Segoe UI"/>
                <w:i/>
                <w:iCs/>
                <w:szCs w:val="20"/>
                <w:lang w:val="nn-NO" w:eastAsia="nb-NO"/>
              </w:rPr>
              <w:t>Hyme, Kristin,</w:t>
            </w:r>
            <w:r w:rsidRPr="009C72B6">
              <w:rPr>
                <w:rFonts w:ascii="Trebuchet MS" w:eastAsia="Times New Roman" w:hAnsi="Trebuchet MS" w:cs="Segoe UI"/>
                <w:i/>
                <w:iCs/>
                <w:szCs w:val="20"/>
                <w:lang w:eastAsia="nb-NO"/>
              </w:rPr>
              <w:t> Maria, Marulk, Mikkel, </w:t>
            </w:r>
            <w:r w:rsidRPr="009C72B6">
              <w:rPr>
                <w:rFonts w:ascii="Trebuchet MS" w:eastAsia="Times New Roman" w:hAnsi="Trebuchet MS" w:cs="Segoe UI"/>
                <w:i/>
                <w:iCs/>
                <w:szCs w:val="20"/>
                <w:lang w:val="nn-NO" w:eastAsia="nb-NO"/>
              </w:rPr>
              <w:t>Morvin, </w:t>
            </w:r>
          </w:p>
          <w:p w14:paraId="59902DCB" w14:textId="47E81D73" w:rsidR="00434A0F" w:rsidRPr="009C72B6" w:rsidRDefault="00577829" w:rsidP="2ADC85B7">
            <w:pPr>
              <w:tabs>
                <w:tab w:val="left" w:pos="426"/>
              </w:tabs>
              <w:rPr>
                <w:rFonts w:ascii="Trebuchet MS" w:eastAsia="Times New Roman" w:hAnsi="Trebuchet MS" w:cs="Segoe UI"/>
                <w:i/>
                <w:iCs/>
                <w:szCs w:val="20"/>
                <w:lang w:eastAsia="nb-NO"/>
              </w:rPr>
            </w:pPr>
            <w:r w:rsidRPr="009C72B6">
              <w:rPr>
                <w:rFonts w:ascii="Trebuchet MS" w:eastAsia="Times New Roman" w:hAnsi="Trebuchet MS" w:cs="Segoe UI"/>
                <w:i/>
                <w:iCs/>
                <w:szCs w:val="20"/>
                <w:lang w:eastAsia="nb-NO"/>
              </w:rPr>
              <w:t xml:space="preserve">Njord, </w:t>
            </w:r>
            <w:r w:rsidRPr="009C72B6">
              <w:rPr>
                <w:rFonts w:ascii="Trebuchet MS" w:eastAsia="Times New Roman" w:hAnsi="Trebuchet MS" w:cs="Segoe UI"/>
                <w:i/>
                <w:iCs/>
                <w:szCs w:val="20"/>
                <w:lang w:val="nn-NO" w:eastAsia="nb-NO"/>
              </w:rPr>
              <w:t>Norne, Skarv, Skuld, Trestakk, Tyrihans, Urd, Yttergryta, Ærfugl, </w:t>
            </w:r>
            <w:r w:rsidRPr="009C72B6">
              <w:rPr>
                <w:rFonts w:ascii="Trebuchet MS" w:eastAsia="Times New Roman" w:hAnsi="Trebuchet MS" w:cs="Segoe UI"/>
                <w:i/>
                <w:iCs/>
                <w:szCs w:val="20"/>
                <w:lang w:eastAsia="nb-NO"/>
              </w:rPr>
              <w:t>Åsgard.</w:t>
            </w:r>
            <w:r w:rsidRPr="009C72B6">
              <w:rPr>
                <w:rFonts w:ascii="Trebuchet MS" w:eastAsia="Times New Roman" w:hAnsi="Trebuchet MS" w:cs="Segoe UI"/>
                <w:szCs w:val="20"/>
                <w:lang w:eastAsia="nb-NO"/>
              </w:rPr>
              <w:t> </w:t>
            </w:r>
          </w:p>
        </w:tc>
        <w:tc>
          <w:tcPr>
            <w:tcW w:w="752" w:type="pct"/>
            <w:vAlign w:val="center"/>
          </w:tcPr>
          <w:p w14:paraId="0B39A1BC" w14:textId="6BEBEDD4" w:rsidR="00434A0F" w:rsidRPr="009C72B6" w:rsidRDefault="00434A0F" w:rsidP="005C68F2">
            <w:pPr>
              <w:spacing w:after="120"/>
              <w:jc w:val="center"/>
              <w:rPr>
                <w:i/>
              </w:rPr>
            </w:pPr>
          </w:p>
        </w:tc>
        <w:tc>
          <w:tcPr>
            <w:tcW w:w="751" w:type="pct"/>
            <w:vAlign w:val="center"/>
          </w:tcPr>
          <w:p w14:paraId="3CFE6CBC" w14:textId="3C6DE1D3" w:rsidR="00434A0F" w:rsidRPr="009C72B6" w:rsidRDefault="2ADC85B7" w:rsidP="005C68F2">
            <w:pPr>
              <w:spacing w:after="120"/>
              <w:jc w:val="center"/>
            </w:pPr>
            <w:r w:rsidRPr="009C72B6">
              <w:t>202</w:t>
            </w:r>
            <w:r w:rsidR="00215AB9" w:rsidRPr="009C72B6">
              <w:t>4</w:t>
            </w:r>
          </w:p>
        </w:tc>
        <w:tc>
          <w:tcPr>
            <w:tcW w:w="663" w:type="pct"/>
            <w:vAlign w:val="center"/>
          </w:tcPr>
          <w:p w14:paraId="079E2E0F" w14:textId="765FA3F1" w:rsidR="00434A0F" w:rsidRPr="009C72B6" w:rsidRDefault="00434A0F" w:rsidP="005C68F2">
            <w:pPr>
              <w:spacing w:after="120"/>
              <w:jc w:val="center"/>
            </w:pPr>
          </w:p>
        </w:tc>
      </w:tr>
      <w:tr w:rsidR="00676354" w:rsidRPr="00676354" w14:paraId="3D9E40AF" w14:textId="77777777" w:rsidTr="2ADC85B7">
        <w:tc>
          <w:tcPr>
            <w:tcW w:w="2834" w:type="pct"/>
          </w:tcPr>
          <w:p w14:paraId="07266F45" w14:textId="77777777" w:rsidR="00434A0F" w:rsidRPr="009C72B6" w:rsidRDefault="00434A0F" w:rsidP="2ADC85B7">
            <w:pPr>
              <w:rPr>
                <w:i/>
                <w:iCs/>
              </w:rPr>
            </w:pPr>
            <w:r w:rsidRPr="009C72B6">
              <w:t>VII</w:t>
            </w:r>
            <w:r w:rsidRPr="009C72B6">
              <w:rPr>
                <w:szCs w:val="20"/>
              </w:rPr>
              <w:tab/>
            </w:r>
            <w:r w:rsidRPr="009C72B6">
              <w:rPr>
                <w:b/>
                <w:bCs/>
              </w:rPr>
              <w:t>Nordlandområdet</w:t>
            </w:r>
            <w:r w:rsidRPr="009C72B6">
              <w:rPr>
                <w:szCs w:val="20"/>
              </w:rPr>
              <w:tab/>
            </w:r>
            <w:r w:rsidRPr="009C72B6">
              <w:rPr>
                <w:i/>
                <w:iCs/>
              </w:rPr>
              <w:t xml:space="preserve">66-68 </w:t>
            </w:r>
            <w:r w:rsidRPr="009C72B6">
              <w:rPr>
                <w:rFonts w:ascii="Symbol" w:eastAsia="Symbol" w:hAnsi="Symbol" w:cs="Symbol"/>
                <w:i/>
                <w:szCs w:val="20"/>
              </w:rPr>
              <w:t>°</w:t>
            </w:r>
            <w:r w:rsidRPr="009C72B6">
              <w:rPr>
                <w:i/>
                <w:iCs/>
              </w:rPr>
              <w:t>N</w:t>
            </w:r>
          </w:p>
          <w:p w14:paraId="6D2074EC" w14:textId="4F543D80" w:rsidR="005C68F2" w:rsidRPr="009C72B6" w:rsidRDefault="005C68F2" w:rsidP="005C68F2">
            <w:r w:rsidRPr="009C72B6">
              <w:rPr>
                <w:i/>
              </w:rPr>
              <w:t>Aasta Hansteen</w:t>
            </w:r>
            <w:r w:rsidR="00FD2AC7" w:rsidRPr="009C72B6">
              <w:rPr>
                <w:i/>
              </w:rPr>
              <w:t>, Snefrid Nord</w:t>
            </w:r>
          </w:p>
        </w:tc>
        <w:tc>
          <w:tcPr>
            <w:tcW w:w="752" w:type="pct"/>
            <w:vAlign w:val="center"/>
          </w:tcPr>
          <w:p w14:paraId="11326731" w14:textId="77777777" w:rsidR="00434A0F" w:rsidRPr="009C72B6" w:rsidRDefault="00434A0F" w:rsidP="005C68F2">
            <w:pPr>
              <w:spacing w:after="120"/>
              <w:jc w:val="center"/>
              <w:rPr>
                <w:i/>
              </w:rPr>
            </w:pPr>
          </w:p>
        </w:tc>
        <w:tc>
          <w:tcPr>
            <w:tcW w:w="751" w:type="pct"/>
            <w:vAlign w:val="center"/>
          </w:tcPr>
          <w:p w14:paraId="55AD742D" w14:textId="04AAD240" w:rsidR="00434A0F" w:rsidRPr="009C72B6" w:rsidRDefault="2ADC85B7" w:rsidP="005C68F2">
            <w:pPr>
              <w:spacing w:after="120"/>
              <w:jc w:val="center"/>
            </w:pPr>
            <w:r w:rsidRPr="009C72B6">
              <w:t>202</w:t>
            </w:r>
            <w:r w:rsidR="00215AB9" w:rsidRPr="009C72B6">
              <w:t>4</w:t>
            </w:r>
          </w:p>
        </w:tc>
        <w:tc>
          <w:tcPr>
            <w:tcW w:w="663" w:type="pct"/>
            <w:vAlign w:val="center"/>
          </w:tcPr>
          <w:p w14:paraId="7A4ED715" w14:textId="77777777" w:rsidR="00434A0F" w:rsidRPr="009C72B6" w:rsidRDefault="00434A0F" w:rsidP="005C68F2">
            <w:pPr>
              <w:spacing w:after="120"/>
              <w:jc w:val="center"/>
            </w:pPr>
          </w:p>
        </w:tc>
      </w:tr>
      <w:tr w:rsidR="00676354" w:rsidRPr="00676354" w14:paraId="3056005C" w14:textId="77777777" w:rsidTr="2ADC85B7">
        <w:tc>
          <w:tcPr>
            <w:tcW w:w="2834" w:type="pct"/>
          </w:tcPr>
          <w:p w14:paraId="3525B0B4" w14:textId="2A70152B" w:rsidR="00434A0F" w:rsidRPr="009C72B6" w:rsidRDefault="00434A0F" w:rsidP="00434A0F">
            <w:pPr>
              <w:spacing w:after="120"/>
            </w:pPr>
            <w:r w:rsidRPr="009C72B6">
              <w:t>VIII</w:t>
            </w:r>
            <w:r w:rsidRPr="009C72B6">
              <w:rPr>
                <w:szCs w:val="20"/>
              </w:rPr>
              <w:tab/>
            </w:r>
            <w:r w:rsidRPr="009C72B6">
              <w:rPr>
                <w:b/>
                <w:bCs/>
              </w:rPr>
              <w:t>Troms</w:t>
            </w:r>
            <w:r w:rsidRPr="009C72B6">
              <w:rPr>
                <w:szCs w:val="20"/>
              </w:rPr>
              <w:tab/>
            </w:r>
            <w:r w:rsidRPr="009C72B6">
              <w:rPr>
                <w:szCs w:val="20"/>
              </w:rPr>
              <w:tab/>
            </w:r>
            <w:r w:rsidRPr="009C72B6">
              <w:rPr>
                <w:szCs w:val="20"/>
              </w:rPr>
              <w:tab/>
            </w:r>
            <w:r w:rsidRPr="009C72B6">
              <w:rPr>
                <w:i/>
                <w:iCs/>
              </w:rPr>
              <w:t xml:space="preserve">68-70 </w:t>
            </w:r>
            <w:r w:rsidRPr="009C72B6">
              <w:rPr>
                <w:rFonts w:ascii="Symbol" w:eastAsia="Symbol" w:hAnsi="Symbol" w:cs="Symbol"/>
                <w:i/>
                <w:iCs/>
                <w:szCs w:val="20"/>
              </w:rPr>
              <w:t>°</w:t>
            </w:r>
            <w:r w:rsidRPr="009C72B6">
              <w:rPr>
                <w:i/>
                <w:iCs/>
              </w:rPr>
              <w:t>N</w:t>
            </w:r>
          </w:p>
        </w:tc>
        <w:tc>
          <w:tcPr>
            <w:tcW w:w="752" w:type="pct"/>
            <w:vAlign w:val="center"/>
          </w:tcPr>
          <w:p w14:paraId="01F8ADA8" w14:textId="77777777" w:rsidR="00434A0F" w:rsidRPr="009C72B6" w:rsidRDefault="00434A0F" w:rsidP="005C68F2">
            <w:pPr>
              <w:spacing w:after="120"/>
              <w:jc w:val="center"/>
              <w:rPr>
                <w:i/>
              </w:rPr>
            </w:pPr>
          </w:p>
        </w:tc>
        <w:tc>
          <w:tcPr>
            <w:tcW w:w="751" w:type="pct"/>
            <w:vAlign w:val="center"/>
          </w:tcPr>
          <w:p w14:paraId="3C2AA55A" w14:textId="77777777" w:rsidR="00434A0F" w:rsidRPr="009C72B6" w:rsidRDefault="00434A0F" w:rsidP="005C68F2">
            <w:pPr>
              <w:spacing w:after="120"/>
              <w:jc w:val="center"/>
            </w:pPr>
          </w:p>
        </w:tc>
        <w:tc>
          <w:tcPr>
            <w:tcW w:w="663" w:type="pct"/>
            <w:vAlign w:val="center"/>
          </w:tcPr>
          <w:p w14:paraId="4B1644B0" w14:textId="77777777" w:rsidR="00434A0F" w:rsidRPr="009C72B6" w:rsidRDefault="00434A0F" w:rsidP="005C68F2">
            <w:pPr>
              <w:spacing w:after="120"/>
              <w:jc w:val="center"/>
            </w:pPr>
          </w:p>
        </w:tc>
      </w:tr>
      <w:tr w:rsidR="00676354" w:rsidRPr="00676354" w14:paraId="36A351DF" w14:textId="77777777" w:rsidTr="2ADC85B7">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D8D655" w14:textId="4F543D80" w:rsidR="00434A0F" w:rsidRPr="009C72B6" w:rsidRDefault="2ADC85B7" w:rsidP="2ADC85B7">
            <w:pPr>
              <w:spacing w:before="60" w:after="60"/>
              <w:rPr>
                <w:b/>
                <w:bCs/>
                <w:i/>
                <w:iCs/>
                <w:sz w:val="22"/>
              </w:rPr>
            </w:pPr>
            <w:r w:rsidRPr="009C72B6">
              <w:rPr>
                <w:b/>
                <w:bCs/>
                <w:i/>
                <w:iCs/>
                <w:sz w:val="22"/>
              </w:rPr>
              <w:t>Barentshavet</w:t>
            </w:r>
          </w:p>
        </w:tc>
      </w:tr>
      <w:tr w:rsidR="00434A0F" w:rsidRPr="0041240F" w14:paraId="72AA94FA" w14:textId="77777777" w:rsidTr="2ADC85B7">
        <w:tc>
          <w:tcPr>
            <w:tcW w:w="2834" w:type="pct"/>
            <w:tcBorders>
              <w:top w:val="single" w:sz="4" w:space="0" w:color="auto"/>
              <w:left w:val="single" w:sz="4" w:space="0" w:color="auto"/>
              <w:bottom w:val="single" w:sz="4" w:space="0" w:color="auto"/>
              <w:right w:val="single" w:sz="4" w:space="0" w:color="auto"/>
            </w:tcBorders>
          </w:tcPr>
          <w:p w14:paraId="6B686568" w14:textId="77777777" w:rsidR="00434A0F" w:rsidRPr="00D91116" w:rsidRDefault="00434A0F" w:rsidP="2ADC85B7">
            <w:pPr>
              <w:tabs>
                <w:tab w:val="left" w:pos="426"/>
              </w:tabs>
              <w:rPr>
                <w:i/>
                <w:iCs/>
                <w:lang w:val="sv-SE"/>
              </w:rPr>
            </w:pPr>
            <w:r w:rsidRPr="2ADC85B7">
              <w:rPr>
                <w:lang w:val="sv-SE"/>
              </w:rPr>
              <w:t>IX</w:t>
            </w:r>
            <w:r w:rsidRPr="00D91116">
              <w:rPr>
                <w:szCs w:val="20"/>
                <w:lang w:val="sv-SE"/>
              </w:rPr>
              <w:tab/>
            </w:r>
            <w:r w:rsidRPr="2ADC85B7">
              <w:rPr>
                <w:b/>
                <w:bCs/>
                <w:lang w:val="sv-SE"/>
              </w:rPr>
              <w:t>Finnmark</w:t>
            </w:r>
            <w:r w:rsidRPr="00D91116">
              <w:rPr>
                <w:b/>
                <w:bCs/>
                <w:szCs w:val="20"/>
                <w:lang w:val="sv-SE"/>
              </w:rPr>
              <w:tab/>
            </w:r>
            <w:r w:rsidRPr="00D91116">
              <w:rPr>
                <w:b/>
                <w:bCs/>
                <w:szCs w:val="20"/>
                <w:lang w:val="sv-SE"/>
              </w:rPr>
              <w:tab/>
            </w:r>
            <w:r w:rsidRPr="00D91116">
              <w:rPr>
                <w:i/>
                <w:iCs/>
                <w:szCs w:val="20"/>
                <w:lang w:val="sv-SE"/>
              </w:rPr>
              <w:tab/>
            </w:r>
            <w:r w:rsidRPr="2ADC85B7">
              <w:rPr>
                <w:i/>
                <w:iCs/>
                <w:lang w:val="sv-SE"/>
              </w:rPr>
              <w:t xml:space="preserve">70-72 </w:t>
            </w:r>
            <w:r w:rsidRPr="00D91116">
              <w:rPr>
                <w:rFonts w:ascii="Symbol" w:eastAsia="Symbol" w:hAnsi="Symbol" w:cs="Symbol"/>
                <w:i/>
                <w:szCs w:val="20"/>
              </w:rPr>
              <w:t>°</w:t>
            </w:r>
            <w:r w:rsidRPr="2ADC85B7">
              <w:rPr>
                <w:i/>
                <w:iCs/>
                <w:lang w:val="sv-SE"/>
              </w:rPr>
              <w:t>N</w:t>
            </w:r>
          </w:p>
          <w:p w14:paraId="3288AD6E" w14:textId="4F543D80" w:rsidR="00434A0F" w:rsidRPr="00B26251" w:rsidRDefault="2ADC85B7" w:rsidP="00434A0F">
            <w:pPr>
              <w:spacing w:after="120"/>
            </w:pPr>
            <w:r w:rsidRPr="2ADC85B7">
              <w:rPr>
                <w:i/>
                <w:iCs/>
                <w:lang w:val="nn-NO"/>
              </w:rPr>
              <w:t>Goliat, Snøhvit</w:t>
            </w:r>
          </w:p>
        </w:tc>
        <w:tc>
          <w:tcPr>
            <w:tcW w:w="752" w:type="pct"/>
            <w:tcBorders>
              <w:top w:val="single" w:sz="4" w:space="0" w:color="auto"/>
              <w:left w:val="single" w:sz="4" w:space="0" w:color="auto"/>
              <w:bottom w:val="single" w:sz="4" w:space="0" w:color="auto"/>
              <w:right w:val="single" w:sz="4" w:space="0" w:color="auto"/>
            </w:tcBorders>
          </w:tcPr>
          <w:p w14:paraId="4072317F" w14:textId="03FFF6A5" w:rsidR="00434A0F" w:rsidRPr="00B26251" w:rsidRDefault="00434A0F" w:rsidP="005C68F2">
            <w:pPr>
              <w:spacing w:after="120"/>
              <w:jc w:val="center"/>
              <w:rPr>
                <w:i/>
              </w:rPr>
            </w:pPr>
          </w:p>
        </w:tc>
        <w:tc>
          <w:tcPr>
            <w:tcW w:w="751" w:type="pct"/>
            <w:tcBorders>
              <w:top w:val="single" w:sz="4" w:space="0" w:color="auto"/>
              <w:left w:val="single" w:sz="4" w:space="0" w:color="auto"/>
              <w:bottom w:val="single" w:sz="4" w:space="0" w:color="auto"/>
              <w:right w:val="single" w:sz="4" w:space="0" w:color="auto"/>
            </w:tcBorders>
          </w:tcPr>
          <w:p w14:paraId="77E1BB7C" w14:textId="18F82DC1" w:rsidR="00434A0F" w:rsidRPr="00B26251" w:rsidRDefault="00434A0F" w:rsidP="005C68F2">
            <w:pPr>
              <w:spacing w:after="120"/>
              <w:jc w:val="center"/>
            </w:pPr>
          </w:p>
        </w:tc>
        <w:tc>
          <w:tcPr>
            <w:tcW w:w="663" w:type="pct"/>
            <w:tcBorders>
              <w:top w:val="single" w:sz="4" w:space="0" w:color="auto"/>
              <w:left w:val="single" w:sz="4" w:space="0" w:color="auto"/>
              <w:bottom w:val="single" w:sz="4" w:space="0" w:color="auto"/>
              <w:right w:val="single" w:sz="4" w:space="0" w:color="auto"/>
            </w:tcBorders>
          </w:tcPr>
          <w:p w14:paraId="29E288E5" w14:textId="6055C87F" w:rsidR="00434A0F" w:rsidRPr="00B26251" w:rsidRDefault="2ADC85B7" w:rsidP="005C68F2">
            <w:pPr>
              <w:spacing w:after="120"/>
              <w:jc w:val="center"/>
            </w:pPr>
            <w:r>
              <w:t>202</w:t>
            </w:r>
            <w:r w:rsidR="002C226D">
              <w:t>5</w:t>
            </w:r>
          </w:p>
        </w:tc>
      </w:tr>
      <w:tr w:rsidR="00434A0F" w:rsidRPr="0041240F" w14:paraId="02CA538F" w14:textId="77777777" w:rsidTr="2ADC85B7">
        <w:tc>
          <w:tcPr>
            <w:tcW w:w="2834" w:type="pct"/>
            <w:tcBorders>
              <w:top w:val="single" w:sz="4" w:space="0" w:color="auto"/>
              <w:left w:val="single" w:sz="4" w:space="0" w:color="auto"/>
              <w:bottom w:val="single" w:sz="4" w:space="0" w:color="auto"/>
              <w:right w:val="single" w:sz="4" w:space="0" w:color="auto"/>
            </w:tcBorders>
          </w:tcPr>
          <w:p w14:paraId="10ECF43B" w14:textId="77777777" w:rsidR="00434A0F" w:rsidRDefault="00434A0F" w:rsidP="2ADC85B7">
            <w:pPr>
              <w:rPr>
                <w:i/>
                <w:iCs/>
              </w:rPr>
            </w:pPr>
            <w:r w:rsidRPr="2ADC85B7">
              <w:t xml:space="preserve">X      </w:t>
            </w:r>
            <w:r w:rsidRPr="2ADC85B7">
              <w:rPr>
                <w:b/>
                <w:bCs/>
              </w:rPr>
              <w:t>Barentshavet sør</w:t>
            </w:r>
            <w:r w:rsidRPr="00D91116">
              <w:rPr>
                <w:b/>
                <w:bCs/>
                <w:szCs w:val="20"/>
              </w:rPr>
              <w:tab/>
            </w:r>
            <w:r w:rsidRPr="2ADC85B7">
              <w:rPr>
                <w:b/>
                <w:bCs/>
              </w:rPr>
              <w:t xml:space="preserve">            </w:t>
            </w:r>
            <w:r w:rsidRPr="2ADC85B7">
              <w:rPr>
                <w:i/>
                <w:iCs/>
              </w:rPr>
              <w:t xml:space="preserve">72-75 </w:t>
            </w:r>
            <w:r w:rsidRPr="00D91116">
              <w:rPr>
                <w:rFonts w:ascii="Symbol" w:eastAsia="Symbol" w:hAnsi="Symbol" w:cs="Symbol"/>
                <w:i/>
                <w:szCs w:val="20"/>
              </w:rPr>
              <w:t>°</w:t>
            </w:r>
            <w:r w:rsidRPr="2ADC85B7">
              <w:rPr>
                <w:i/>
                <w:iCs/>
              </w:rPr>
              <w:t>N</w:t>
            </w:r>
          </w:p>
          <w:p w14:paraId="5CD54455" w14:textId="01A5A8F2" w:rsidR="005C68F2" w:rsidRPr="00B26251" w:rsidRDefault="005C68F2" w:rsidP="005C68F2">
            <w:r>
              <w:rPr>
                <w:i/>
                <w:iCs/>
              </w:rPr>
              <w:t>Johan Castberg</w:t>
            </w:r>
          </w:p>
        </w:tc>
        <w:tc>
          <w:tcPr>
            <w:tcW w:w="752" w:type="pct"/>
            <w:tcBorders>
              <w:top w:val="single" w:sz="4" w:space="0" w:color="auto"/>
              <w:left w:val="single" w:sz="4" w:space="0" w:color="auto"/>
              <w:bottom w:val="single" w:sz="4" w:space="0" w:color="auto"/>
              <w:right w:val="single" w:sz="4" w:space="0" w:color="auto"/>
            </w:tcBorders>
          </w:tcPr>
          <w:p w14:paraId="7CAB5D5F" w14:textId="77777777" w:rsidR="00434A0F" w:rsidRPr="00B26251" w:rsidRDefault="00434A0F" w:rsidP="005C68F2">
            <w:pPr>
              <w:spacing w:after="120"/>
              <w:jc w:val="center"/>
              <w:rPr>
                <w:i/>
              </w:rPr>
            </w:pPr>
          </w:p>
        </w:tc>
        <w:tc>
          <w:tcPr>
            <w:tcW w:w="751" w:type="pct"/>
            <w:tcBorders>
              <w:top w:val="single" w:sz="4" w:space="0" w:color="auto"/>
              <w:left w:val="single" w:sz="4" w:space="0" w:color="auto"/>
              <w:bottom w:val="single" w:sz="4" w:space="0" w:color="auto"/>
              <w:right w:val="single" w:sz="4" w:space="0" w:color="auto"/>
            </w:tcBorders>
          </w:tcPr>
          <w:p w14:paraId="552A0650" w14:textId="77777777" w:rsidR="00434A0F" w:rsidRPr="00B26251" w:rsidRDefault="00434A0F" w:rsidP="005C68F2">
            <w:pPr>
              <w:spacing w:after="120"/>
              <w:jc w:val="center"/>
            </w:pPr>
          </w:p>
        </w:tc>
        <w:tc>
          <w:tcPr>
            <w:tcW w:w="663" w:type="pct"/>
            <w:tcBorders>
              <w:top w:val="single" w:sz="4" w:space="0" w:color="auto"/>
              <w:left w:val="single" w:sz="4" w:space="0" w:color="auto"/>
              <w:bottom w:val="single" w:sz="4" w:space="0" w:color="auto"/>
              <w:right w:val="single" w:sz="4" w:space="0" w:color="auto"/>
            </w:tcBorders>
          </w:tcPr>
          <w:p w14:paraId="48410E31" w14:textId="61ECC4F4" w:rsidR="00434A0F" w:rsidRPr="00B26251" w:rsidRDefault="2ADC85B7" w:rsidP="005C68F2">
            <w:pPr>
              <w:spacing w:after="120"/>
              <w:jc w:val="center"/>
            </w:pPr>
            <w:r>
              <w:t>202</w:t>
            </w:r>
            <w:r w:rsidR="002C226D">
              <w:t>5</w:t>
            </w:r>
          </w:p>
        </w:tc>
      </w:tr>
      <w:tr w:rsidR="00434A0F" w:rsidRPr="0041240F" w14:paraId="6679C444" w14:textId="77777777" w:rsidTr="2ADC85B7">
        <w:tc>
          <w:tcPr>
            <w:tcW w:w="2834" w:type="pct"/>
          </w:tcPr>
          <w:p w14:paraId="3D5076A8" w14:textId="6A4638D4" w:rsidR="00434A0F" w:rsidRPr="007A22CD" w:rsidRDefault="00434A0F" w:rsidP="005C68F2">
            <w:r w:rsidRPr="2ADC85B7">
              <w:rPr>
                <w:lang w:val="nn-NO"/>
              </w:rPr>
              <w:t xml:space="preserve">XI     </w:t>
            </w:r>
            <w:r w:rsidRPr="2ADC85B7">
              <w:rPr>
                <w:b/>
                <w:bCs/>
                <w:lang w:val="nn-NO"/>
              </w:rPr>
              <w:t>Barentshavet nord</w:t>
            </w:r>
            <w:r w:rsidRPr="2ADC85B7">
              <w:rPr>
                <w:lang w:val="nn-NO"/>
              </w:rPr>
              <w:t xml:space="preserve"> </w:t>
            </w:r>
            <w:r w:rsidRPr="00D91116">
              <w:rPr>
                <w:szCs w:val="20"/>
                <w:lang w:val="nn-NO"/>
              </w:rPr>
              <w:tab/>
            </w:r>
            <w:r w:rsidRPr="2ADC85B7">
              <w:rPr>
                <w:i/>
                <w:iCs/>
                <w:lang w:val="nn-NO"/>
              </w:rPr>
              <w:t xml:space="preserve">Nord for 75 </w:t>
            </w:r>
            <w:r w:rsidRPr="00D91116">
              <w:rPr>
                <w:rFonts w:ascii="Symbol" w:eastAsia="Symbol" w:hAnsi="Symbol" w:cs="Symbol"/>
                <w:i/>
                <w:iCs/>
                <w:szCs w:val="20"/>
              </w:rPr>
              <w:t>°</w:t>
            </w:r>
            <w:r w:rsidRPr="2ADC85B7">
              <w:rPr>
                <w:i/>
                <w:iCs/>
                <w:lang w:val="nn-NO"/>
              </w:rPr>
              <w:t>N</w:t>
            </w:r>
          </w:p>
        </w:tc>
        <w:tc>
          <w:tcPr>
            <w:tcW w:w="752" w:type="pct"/>
          </w:tcPr>
          <w:p w14:paraId="52E4E7F1" w14:textId="3B5D2362" w:rsidR="00434A0F" w:rsidRPr="007A22CD" w:rsidRDefault="00434A0F" w:rsidP="005C68F2">
            <w:pPr>
              <w:spacing w:after="120"/>
              <w:jc w:val="center"/>
              <w:rPr>
                <w:i/>
              </w:rPr>
            </w:pPr>
          </w:p>
        </w:tc>
        <w:tc>
          <w:tcPr>
            <w:tcW w:w="751" w:type="pct"/>
          </w:tcPr>
          <w:p w14:paraId="32A2EB62" w14:textId="0717E948" w:rsidR="00434A0F" w:rsidRPr="007A22CD" w:rsidRDefault="00434A0F" w:rsidP="005C68F2">
            <w:pPr>
              <w:spacing w:after="120"/>
              <w:jc w:val="center"/>
            </w:pPr>
          </w:p>
        </w:tc>
        <w:tc>
          <w:tcPr>
            <w:tcW w:w="663" w:type="pct"/>
          </w:tcPr>
          <w:p w14:paraId="2F2CD87B" w14:textId="2CD87547" w:rsidR="00434A0F" w:rsidRPr="007A22CD" w:rsidRDefault="00434A0F" w:rsidP="005C68F2">
            <w:pPr>
              <w:spacing w:after="120"/>
              <w:jc w:val="center"/>
            </w:pPr>
          </w:p>
        </w:tc>
      </w:tr>
    </w:tbl>
    <w:p w14:paraId="31BED6A8" w14:textId="5C6CF4D6" w:rsidR="006E5A53" w:rsidRPr="005C0B74" w:rsidRDefault="2ADC85B7" w:rsidP="2ADC85B7">
      <w:pPr>
        <w:rPr>
          <w:rFonts w:ascii="Trebuchet MS" w:hAnsi="Trebuchet MS"/>
          <w:sz w:val="18"/>
          <w:szCs w:val="18"/>
        </w:rPr>
      </w:pPr>
      <w:r w:rsidRPr="005C0B74">
        <w:rPr>
          <w:rFonts w:ascii="Trebuchet MS" w:hAnsi="Trebuchet MS"/>
          <w:sz w:val="18"/>
          <w:szCs w:val="18"/>
          <w:vertAlign w:val="superscript"/>
        </w:rPr>
        <w:t xml:space="preserve">1 </w:t>
      </w:r>
      <w:hyperlink r:id="rId20">
        <w:r w:rsidRPr="005C0B74">
          <w:rPr>
            <w:rStyle w:val="Hyperkobling"/>
            <w:rFonts w:ascii="Trebuchet MS" w:hAnsi="Trebuchet MS"/>
            <w:sz w:val="18"/>
            <w:szCs w:val="18"/>
          </w:rPr>
          <w:t>www.norskpetroleum.no</w:t>
        </w:r>
      </w:hyperlink>
      <w:r w:rsidRPr="005C0B74">
        <w:rPr>
          <w:rFonts w:ascii="Trebuchet MS" w:hAnsi="Trebuchet MS"/>
          <w:sz w:val="18"/>
          <w:szCs w:val="18"/>
        </w:rPr>
        <w:t xml:space="preserve"> per </w:t>
      </w:r>
      <w:r w:rsidR="00CD4F84" w:rsidRPr="005C0B74">
        <w:rPr>
          <w:rFonts w:ascii="Trebuchet MS" w:hAnsi="Trebuchet MS"/>
          <w:sz w:val="18"/>
          <w:szCs w:val="18"/>
        </w:rPr>
        <w:t>februar 2021</w:t>
      </w:r>
      <w:r w:rsidRPr="005C0B74">
        <w:rPr>
          <w:rFonts w:ascii="Trebuchet MS" w:hAnsi="Trebuchet MS"/>
          <w:sz w:val="18"/>
          <w:szCs w:val="18"/>
        </w:rPr>
        <w:t xml:space="preserve"> </w:t>
      </w:r>
    </w:p>
    <w:p w14:paraId="0E05FD13" w14:textId="048CFDE2" w:rsidR="00492374" w:rsidRDefault="0001129C" w:rsidP="00492374">
      <w:pPr>
        <w:rPr>
          <w:rFonts w:ascii="Trebuchet MS" w:hAnsi="Trebuchet MS"/>
          <w:sz w:val="18"/>
          <w:szCs w:val="18"/>
        </w:rPr>
      </w:pPr>
      <w:r w:rsidRPr="7A2CA192">
        <w:rPr>
          <w:rFonts w:ascii="Trebuchet MS" w:hAnsi="Trebuchet MS"/>
          <w:sz w:val="18"/>
          <w:szCs w:val="18"/>
          <w:vertAlign w:val="superscript"/>
        </w:rPr>
        <w:t>2</w:t>
      </w:r>
      <w:r w:rsidRPr="7A2CA192">
        <w:rPr>
          <w:rFonts w:ascii="Trebuchet MS" w:hAnsi="Trebuchet MS"/>
          <w:sz w:val="18"/>
          <w:szCs w:val="18"/>
        </w:rPr>
        <w:t xml:space="preserve"> </w:t>
      </w:r>
      <w:r w:rsidR="005E328E" w:rsidRPr="7A2CA192">
        <w:rPr>
          <w:rFonts w:ascii="Trebuchet MS" w:hAnsi="Trebuchet MS"/>
          <w:sz w:val="18"/>
          <w:szCs w:val="18"/>
        </w:rPr>
        <w:t>Nedstengt</w:t>
      </w:r>
    </w:p>
    <w:p w14:paraId="2FF479D4" w14:textId="50F292BB" w:rsidR="0017704F" w:rsidRDefault="0017704F" w:rsidP="00492374">
      <w:pPr>
        <w:rPr>
          <w:rFonts w:ascii="Trebuchet MS" w:hAnsi="Trebuchet MS"/>
          <w:sz w:val="18"/>
          <w:szCs w:val="18"/>
        </w:rPr>
      </w:pPr>
    </w:p>
    <w:p w14:paraId="6963F163" w14:textId="77777777" w:rsidR="002F79A5" w:rsidRPr="0062338B" w:rsidRDefault="002F79A5" w:rsidP="002F79A5">
      <w:pPr>
        <w:pStyle w:val="Overskrift2"/>
        <w:spacing w:before="360" w:after="120" w:line="480" w:lineRule="exact"/>
        <w:rPr>
          <w:sz w:val="36"/>
        </w:rPr>
      </w:pPr>
      <w:bookmarkStart w:id="236" w:name="_Toc376945671"/>
      <w:bookmarkStart w:id="237" w:name="_Ref376952302"/>
      <w:bookmarkStart w:id="238" w:name="_Toc377457712"/>
      <w:bookmarkStart w:id="239" w:name="_Toc409081154"/>
      <w:bookmarkStart w:id="240" w:name="_Toc23252153"/>
      <w:bookmarkStart w:id="241" w:name="_Toc130990745"/>
      <w:r w:rsidRPr="0062338B">
        <w:rPr>
          <w:sz w:val="36"/>
        </w:rPr>
        <w:t>Tidsplan</w:t>
      </w:r>
      <w:bookmarkEnd w:id="236"/>
      <w:bookmarkEnd w:id="237"/>
      <w:bookmarkEnd w:id="238"/>
      <w:bookmarkEnd w:id="239"/>
      <w:bookmarkEnd w:id="240"/>
      <w:bookmarkEnd w:id="241"/>
    </w:p>
    <w:p w14:paraId="3A306245" w14:textId="77777777" w:rsidR="002F79A5" w:rsidRPr="0021672E" w:rsidRDefault="002F79A5" w:rsidP="002F79A5">
      <w:pPr>
        <w:keepNext/>
        <w:keepLines/>
        <w:spacing w:before="120" w:after="60" w:line="276" w:lineRule="auto"/>
        <w:outlineLvl w:val="2"/>
        <w:rPr>
          <w:rFonts w:ascii="Trebuchet MS" w:eastAsia="Times New Roman" w:hAnsi="Trebuchet MS" w:cs="Times New Roman"/>
          <w:b/>
          <w:color w:val="008F8B"/>
        </w:rPr>
      </w:pPr>
      <w:bookmarkStart w:id="242" w:name="_Toc377457713"/>
      <w:bookmarkStart w:id="243" w:name="_Toc409081155"/>
      <w:bookmarkStart w:id="244" w:name="_Toc411420619"/>
      <w:bookmarkStart w:id="245" w:name="_Toc32227900"/>
      <w:bookmarkStart w:id="246" w:name="_Toc32235235"/>
      <w:bookmarkStart w:id="247" w:name="_Toc73348741"/>
      <w:bookmarkStart w:id="248" w:name="_Toc84256337"/>
      <w:bookmarkStart w:id="249" w:name="_Toc130990746"/>
      <w:r w:rsidRPr="7A2CA192">
        <w:rPr>
          <w:rFonts w:ascii="Palatino Linotype" w:eastAsia="Times New Roman" w:hAnsi="Palatino Linotype" w:cs="Times New Roman"/>
          <w:b/>
          <w:color w:val="008F8B"/>
          <w:sz w:val="24"/>
          <w:szCs w:val="24"/>
        </w:rPr>
        <w:t>Program</w:t>
      </w:r>
      <w:bookmarkEnd w:id="242"/>
      <w:bookmarkEnd w:id="243"/>
      <w:bookmarkEnd w:id="244"/>
      <w:bookmarkEnd w:id="245"/>
      <w:bookmarkEnd w:id="246"/>
      <w:bookmarkEnd w:id="247"/>
      <w:bookmarkEnd w:id="248"/>
      <w:bookmarkEnd w:id="249"/>
    </w:p>
    <w:p w14:paraId="6D36BBD8" w14:textId="66DBD6F7" w:rsidR="002F79A5" w:rsidRPr="00CD1F7B" w:rsidRDefault="002F79A5" w:rsidP="002F79A5">
      <w:pPr>
        <w:rPr>
          <w:rFonts w:ascii="Trebuchet MS" w:eastAsia="Times New Roman" w:hAnsi="Trebuchet MS" w:cs="Times New Roman"/>
          <w:szCs w:val="20"/>
          <w:lang w:eastAsia="nb-NO"/>
        </w:rPr>
      </w:pPr>
      <w:r w:rsidRPr="00CD1F7B">
        <w:rPr>
          <w:rFonts w:ascii="Trebuchet MS" w:eastAsia="Times New Roman" w:hAnsi="Trebuchet MS" w:cs="Times New Roman"/>
          <w:szCs w:val="20"/>
          <w:lang w:eastAsia="nb-NO"/>
        </w:rPr>
        <w:t xml:space="preserve">Programforslag for overvåkingsundersøkelsene av sjøbunnen skal være oversendt </w:t>
      </w:r>
      <w:r w:rsidR="00FA68E3" w:rsidRPr="00036A27">
        <w:rPr>
          <w:rFonts w:ascii="Trebuchet MS" w:eastAsia="Times New Roman" w:hAnsi="Trebuchet MS" w:cs="Times New Roman"/>
          <w:szCs w:val="20"/>
          <w:lang w:eastAsia="nb-NO"/>
        </w:rPr>
        <w:t>Miljødirektoratet og D</w:t>
      </w:r>
      <w:r w:rsidR="00DE038C" w:rsidRPr="00036A27">
        <w:rPr>
          <w:rFonts w:ascii="Trebuchet MS" w:eastAsia="Times New Roman" w:hAnsi="Trebuchet MS" w:cs="Times New Roman"/>
          <w:szCs w:val="20"/>
          <w:lang w:eastAsia="nb-NO"/>
        </w:rPr>
        <w:t xml:space="preserve">SA </w:t>
      </w:r>
      <w:r w:rsidRPr="00036A27">
        <w:rPr>
          <w:rFonts w:ascii="Trebuchet MS" w:eastAsia="Times New Roman" w:hAnsi="Trebuchet MS" w:cs="Times New Roman"/>
          <w:szCs w:val="20"/>
          <w:lang w:eastAsia="nb-NO"/>
        </w:rPr>
        <w:t xml:space="preserve">innen </w:t>
      </w:r>
      <w:r w:rsidRPr="00E437FE">
        <w:rPr>
          <w:rFonts w:ascii="Trebuchet MS" w:eastAsia="Times New Roman" w:hAnsi="Trebuchet MS" w:cs="Times New Roman"/>
          <w:strike/>
          <w:color w:val="FF0000"/>
          <w:szCs w:val="20"/>
          <w:lang w:eastAsia="nb-NO"/>
        </w:rPr>
        <w:t>1. februar</w:t>
      </w:r>
      <w:r w:rsidRPr="00E437FE">
        <w:rPr>
          <w:rFonts w:ascii="Trebuchet MS" w:eastAsia="Times New Roman" w:hAnsi="Trebuchet MS" w:cs="Times New Roman"/>
          <w:color w:val="FF0000"/>
          <w:szCs w:val="20"/>
          <w:lang w:eastAsia="nb-NO"/>
        </w:rPr>
        <w:t xml:space="preserve"> </w:t>
      </w:r>
      <w:r w:rsidR="00E437FE" w:rsidRPr="00E437FE">
        <w:rPr>
          <w:rFonts w:ascii="Trebuchet MS" w:eastAsia="Times New Roman" w:hAnsi="Trebuchet MS" w:cs="Times New Roman"/>
          <w:color w:val="FF0000"/>
          <w:szCs w:val="20"/>
          <w:lang w:eastAsia="nb-NO"/>
        </w:rPr>
        <w:t xml:space="preserve">1. mars </w:t>
      </w:r>
      <w:r w:rsidRPr="00036A27">
        <w:rPr>
          <w:rFonts w:ascii="Trebuchet MS" w:eastAsia="Times New Roman" w:hAnsi="Trebuchet MS" w:cs="Times New Roman"/>
          <w:szCs w:val="20"/>
          <w:lang w:eastAsia="nb-NO"/>
        </w:rPr>
        <w:t xml:space="preserve">det året undersøkelsene skal gjennomføres, jf. </w:t>
      </w:r>
      <w:r w:rsidRPr="00CD1F7B">
        <w:rPr>
          <w:rFonts w:ascii="Trebuchet MS" w:eastAsia="Times New Roman" w:hAnsi="Trebuchet MS" w:cs="Times New Roman"/>
          <w:szCs w:val="20"/>
          <w:lang w:eastAsia="nb-NO"/>
        </w:rPr>
        <w:t xml:space="preserve">aktivitetsforskriften § 54. Endelig program bør være sendt til </w:t>
      </w:r>
      <w:r w:rsidR="00FA68E3">
        <w:rPr>
          <w:rFonts w:ascii="Trebuchet MS" w:eastAsia="Times New Roman" w:hAnsi="Trebuchet MS" w:cs="Times New Roman"/>
          <w:szCs w:val="20"/>
          <w:lang w:eastAsia="nb-NO"/>
        </w:rPr>
        <w:t>myndighetene</w:t>
      </w:r>
      <w:r w:rsidR="00FA68E3" w:rsidRPr="00CD1F7B">
        <w:rPr>
          <w:rFonts w:ascii="Trebuchet MS" w:eastAsia="Times New Roman" w:hAnsi="Trebuchet MS" w:cs="Times New Roman"/>
          <w:szCs w:val="20"/>
          <w:lang w:eastAsia="nb-NO"/>
        </w:rPr>
        <w:t xml:space="preserve"> </w:t>
      </w:r>
      <w:r w:rsidRPr="00CD1F7B">
        <w:rPr>
          <w:rFonts w:ascii="Trebuchet MS" w:eastAsia="Times New Roman" w:hAnsi="Trebuchet MS" w:cs="Times New Roman"/>
          <w:szCs w:val="20"/>
          <w:lang w:eastAsia="nb-NO"/>
        </w:rPr>
        <w:t>senest 1. april og minst to uker før toktstart. Tidsfrister for framlegging av forslag til program for grunnlagsundersøkelser avtales med Miljødirektoratet i hvert enkelt tilfelle.</w:t>
      </w:r>
    </w:p>
    <w:p w14:paraId="67D131F2" w14:textId="77777777" w:rsidR="002F79A5" w:rsidRPr="0021672E" w:rsidRDefault="002F79A5" w:rsidP="2ADC85B7">
      <w:pPr>
        <w:keepNext/>
        <w:keepLines/>
        <w:spacing w:before="240" w:after="60" w:line="276" w:lineRule="auto"/>
        <w:outlineLvl w:val="2"/>
        <w:rPr>
          <w:rFonts w:ascii="Palatino Linotype" w:eastAsia="Times New Roman" w:hAnsi="Palatino Linotype" w:cs="Times New Roman"/>
          <w:b/>
          <w:bCs/>
          <w:color w:val="008F8B"/>
          <w:sz w:val="24"/>
          <w:szCs w:val="24"/>
        </w:rPr>
      </w:pPr>
      <w:bookmarkStart w:id="250" w:name="_Toc377457714"/>
      <w:bookmarkStart w:id="251" w:name="_Toc409081156"/>
      <w:bookmarkStart w:id="252" w:name="_Toc411420620"/>
      <w:bookmarkStart w:id="253" w:name="_Toc32227901"/>
      <w:bookmarkStart w:id="254" w:name="_Toc32235236"/>
      <w:bookmarkStart w:id="255" w:name="_Toc73348742"/>
      <w:bookmarkStart w:id="256" w:name="_Toc84256338"/>
      <w:bookmarkStart w:id="257" w:name="_Toc130990747"/>
      <w:r w:rsidRPr="2ADC85B7">
        <w:rPr>
          <w:rFonts w:ascii="Palatino Linotype" w:eastAsia="Times New Roman" w:hAnsi="Palatino Linotype" w:cs="Times New Roman"/>
          <w:b/>
          <w:bCs/>
          <w:color w:val="008F8B"/>
          <w:sz w:val="24"/>
          <w:szCs w:val="24"/>
        </w:rPr>
        <w:t>Gjennomføring</w:t>
      </w:r>
      <w:bookmarkEnd w:id="250"/>
      <w:bookmarkEnd w:id="251"/>
      <w:bookmarkEnd w:id="252"/>
      <w:bookmarkEnd w:id="253"/>
      <w:bookmarkEnd w:id="254"/>
      <w:bookmarkEnd w:id="255"/>
      <w:bookmarkEnd w:id="256"/>
      <w:bookmarkEnd w:id="257"/>
    </w:p>
    <w:p w14:paraId="5F760115" w14:textId="77777777" w:rsidR="002F79A5" w:rsidRPr="00CD1F7B" w:rsidRDefault="002F79A5" w:rsidP="002F79A5">
      <w:pPr>
        <w:rPr>
          <w:rFonts w:ascii="Trebuchet MS" w:eastAsia="Times New Roman" w:hAnsi="Trebuchet MS" w:cs="Times New Roman"/>
          <w:szCs w:val="20"/>
          <w:lang w:eastAsia="nb-NO"/>
        </w:rPr>
      </w:pPr>
      <w:r w:rsidRPr="00CD1F7B">
        <w:rPr>
          <w:rFonts w:ascii="Trebuchet MS" w:eastAsia="Times New Roman" w:hAnsi="Trebuchet MS" w:cs="Times New Roman"/>
          <w:szCs w:val="20"/>
          <w:lang w:eastAsia="nb-NO"/>
        </w:rPr>
        <w:t xml:space="preserve">Feltarbeidet for overvåkingen av sediment og bløtbunnsfauna bør gjennomføres i tidsrommet </w:t>
      </w:r>
      <w:r>
        <w:rPr>
          <w:rFonts w:ascii="Trebuchet MS" w:eastAsia="Times New Roman" w:hAnsi="Trebuchet MS" w:cs="Times New Roman"/>
          <w:szCs w:val="20"/>
          <w:lang w:eastAsia="nb-NO"/>
        </w:rPr>
        <w:t>1. mai - 15. juni i regionene I</w:t>
      </w:r>
      <w:r w:rsidRPr="00CD1F7B">
        <w:rPr>
          <w:rFonts w:ascii="Trebuchet MS" w:eastAsia="Times New Roman" w:hAnsi="Trebuchet MS" w:cs="Times New Roman"/>
          <w:szCs w:val="20"/>
          <w:lang w:eastAsia="nb-NO"/>
        </w:rPr>
        <w:t>–VIII (58 - 70°</w:t>
      </w:r>
      <w:r>
        <w:rPr>
          <w:rFonts w:ascii="Trebuchet MS" w:eastAsia="Times New Roman" w:hAnsi="Trebuchet MS" w:cs="Times New Roman"/>
          <w:szCs w:val="20"/>
          <w:lang w:eastAsia="nb-NO"/>
        </w:rPr>
        <w:t xml:space="preserve"> </w:t>
      </w:r>
      <w:r w:rsidRPr="00CD1F7B">
        <w:rPr>
          <w:rFonts w:ascii="Trebuchet MS" w:eastAsia="Times New Roman" w:hAnsi="Trebuchet MS" w:cs="Times New Roman"/>
          <w:szCs w:val="20"/>
          <w:lang w:eastAsia="nb-NO"/>
        </w:rPr>
        <w:t>N). I regionene IX-XI (nord for 70°</w:t>
      </w:r>
      <w:r>
        <w:rPr>
          <w:rFonts w:ascii="Trebuchet MS" w:eastAsia="Times New Roman" w:hAnsi="Trebuchet MS" w:cs="Times New Roman"/>
          <w:szCs w:val="20"/>
          <w:lang w:eastAsia="nb-NO"/>
        </w:rPr>
        <w:t xml:space="preserve"> </w:t>
      </w:r>
      <w:r w:rsidRPr="00CD1F7B">
        <w:rPr>
          <w:rFonts w:ascii="Trebuchet MS" w:eastAsia="Times New Roman" w:hAnsi="Trebuchet MS" w:cs="Times New Roman"/>
          <w:szCs w:val="20"/>
          <w:lang w:eastAsia="nb-NO"/>
        </w:rPr>
        <w:t xml:space="preserve">N) er dette tidsrommet forlenget til 1. juli. Årsaken til dette er at man ønsker å unngå fangst av juvenile stadier. </w:t>
      </w:r>
    </w:p>
    <w:p w14:paraId="4D14593F" w14:textId="77777777" w:rsidR="002F79A5" w:rsidRPr="00CD1F7B" w:rsidRDefault="002F79A5" w:rsidP="002F79A5">
      <w:pPr>
        <w:rPr>
          <w:rFonts w:ascii="Trebuchet MS" w:eastAsia="Times New Roman" w:hAnsi="Trebuchet MS" w:cs="Times New Roman"/>
          <w:szCs w:val="20"/>
          <w:lang w:eastAsia="nb-NO"/>
        </w:rPr>
      </w:pPr>
    </w:p>
    <w:p w14:paraId="20B09ED4" w14:textId="4F543D80" w:rsidR="002F79A5" w:rsidRPr="00CD1F7B" w:rsidRDefault="2ADC85B7" w:rsidP="2ADC85B7">
      <w:pPr>
        <w:rPr>
          <w:rFonts w:ascii="Trebuchet MS" w:eastAsia="Times New Roman" w:hAnsi="Trebuchet MS" w:cs="Times New Roman"/>
          <w:lang w:eastAsia="nb-NO"/>
        </w:rPr>
      </w:pPr>
      <w:r w:rsidRPr="2ADC85B7">
        <w:rPr>
          <w:rFonts w:ascii="Trebuchet MS" w:eastAsia="Times New Roman" w:hAnsi="Trebuchet MS" w:cs="Times New Roman"/>
          <w:lang w:eastAsia="nb-NO"/>
        </w:rPr>
        <w:t>I særskilte tilfeller kan operatøren gjennomføre prøvetaking på et annet tidspunkt, men dette må da begrunnes i programmet som presenteres for myndigheten.</w:t>
      </w:r>
    </w:p>
    <w:p w14:paraId="32C9F5CC" w14:textId="77777777" w:rsidR="002F79A5" w:rsidRPr="0021672E" w:rsidRDefault="002F79A5" w:rsidP="002F79A5">
      <w:pPr>
        <w:keepNext/>
        <w:keepLines/>
        <w:spacing w:before="240" w:after="60" w:line="276" w:lineRule="auto"/>
        <w:outlineLvl w:val="2"/>
        <w:rPr>
          <w:rFonts w:ascii="Palatino Linotype" w:eastAsia="Times New Roman" w:hAnsi="Palatino Linotype" w:cs="Times New Roman"/>
          <w:b/>
          <w:bCs/>
          <w:color w:val="008F8B"/>
          <w:sz w:val="24"/>
        </w:rPr>
      </w:pPr>
      <w:bookmarkStart w:id="258" w:name="_Toc377457715"/>
      <w:bookmarkStart w:id="259" w:name="_Toc409081157"/>
      <w:bookmarkStart w:id="260" w:name="_Toc411420621"/>
      <w:bookmarkStart w:id="261" w:name="_Toc32227902"/>
      <w:bookmarkStart w:id="262" w:name="_Toc32235237"/>
      <w:bookmarkStart w:id="263" w:name="_Toc73348743"/>
      <w:bookmarkStart w:id="264" w:name="_Toc84256339"/>
      <w:bookmarkStart w:id="265" w:name="_Toc130990748"/>
      <w:r w:rsidRPr="0021672E">
        <w:rPr>
          <w:rFonts w:ascii="Palatino Linotype" w:eastAsia="Times New Roman" w:hAnsi="Palatino Linotype" w:cs="Times New Roman"/>
          <w:b/>
          <w:bCs/>
          <w:color w:val="008F8B"/>
          <w:sz w:val="24"/>
        </w:rPr>
        <w:t>Rapportering</w:t>
      </w:r>
      <w:bookmarkEnd w:id="258"/>
      <w:bookmarkEnd w:id="259"/>
      <w:bookmarkEnd w:id="260"/>
      <w:bookmarkEnd w:id="261"/>
      <w:bookmarkEnd w:id="262"/>
      <w:bookmarkEnd w:id="263"/>
      <w:bookmarkEnd w:id="264"/>
      <w:bookmarkEnd w:id="265"/>
      <w:r w:rsidRPr="0021672E">
        <w:rPr>
          <w:rFonts w:ascii="Palatino Linotype" w:eastAsia="Times New Roman" w:hAnsi="Palatino Linotype" w:cs="Times New Roman"/>
          <w:b/>
          <w:bCs/>
          <w:color w:val="008F8B"/>
          <w:sz w:val="24"/>
        </w:rPr>
        <w:t xml:space="preserve"> </w:t>
      </w:r>
    </w:p>
    <w:p w14:paraId="08E7513B" w14:textId="35E0E770" w:rsidR="002F79A5" w:rsidRPr="00CD1F7B" w:rsidRDefault="002F79A5" w:rsidP="002F79A5">
      <w:pPr>
        <w:rPr>
          <w:rFonts w:ascii="Trebuchet MS" w:eastAsia="Times New Roman" w:hAnsi="Trebuchet MS" w:cs="Times New Roman"/>
          <w:lang w:eastAsia="nb-NO"/>
        </w:rPr>
      </w:pPr>
      <w:r w:rsidRPr="7A2CA192">
        <w:rPr>
          <w:rFonts w:ascii="Trebuchet MS" w:eastAsia="Times New Roman" w:hAnsi="Trebuchet MS" w:cs="Times New Roman"/>
          <w:lang w:eastAsia="nb-NO"/>
        </w:rPr>
        <w:t xml:space="preserve">Frist for levering av kvalitetssikret utkast av rapport fra grunnlagsundersøkelsene og de </w:t>
      </w:r>
      <w:r w:rsidRPr="00036A27">
        <w:rPr>
          <w:rFonts w:ascii="Trebuchet MS" w:eastAsia="Times New Roman" w:hAnsi="Trebuchet MS" w:cs="Times New Roman"/>
          <w:lang w:eastAsia="nb-NO"/>
        </w:rPr>
        <w:t xml:space="preserve">regionale overvåkingsundersøkelsene til Miljødirektoratet </w:t>
      </w:r>
      <w:r w:rsidR="00FA68E3" w:rsidRPr="00036A27">
        <w:rPr>
          <w:rFonts w:ascii="Trebuchet MS" w:eastAsia="Times New Roman" w:hAnsi="Trebuchet MS" w:cs="Times New Roman"/>
          <w:szCs w:val="20"/>
          <w:lang w:eastAsia="nb-NO"/>
        </w:rPr>
        <w:t>og D</w:t>
      </w:r>
      <w:r w:rsidR="00DE038C" w:rsidRPr="00036A27">
        <w:rPr>
          <w:rFonts w:ascii="Trebuchet MS" w:eastAsia="Times New Roman" w:hAnsi="Trebuchet MS" w:cs="Times New Roman"/>
          <w:szCs w:val="20"/>
          <w:lang w:eastAsia="nb-NO"/>
        </w:rPr>
        <w:t>SA</w:t>
      </w:r>
      <w:r w:rsidR="00FA68E3" w:rsidRPr="00036A27">
        <w:rPr>
          <w:rFonts w:ascii="Trebuchet MS" w:eastAsia="Times New Roman" w:hAnsi="Trebuchet MS" w:cs="Times New Roman"/>
          <w:lang w:eastAsia="nb-NO"/>
        </w:rPr>
        <w:t xml:space="preserve"> </w:t>
      </w:r>
      <w:r w:rsidRPr="00036A27">
        <w:rPr>
          <w:rFonts w:ascii="Trebuchet MS" w:eastAsia="Times New Roman" w:hAnsi="Trebuchet MS" w:cs="Times New Roman"/>
          <w:lang w:eastAsia="nb-NO"/>
        </w:rPr>
        <w:t>er 1. april året etter at undersøkelsene er gjennomført.  Miljødirektoratet</w:t>
      </w:r>
      <w:r w:rsidR="00FA68E3" w:rsidRPr="00036A27">
        <w:rPr>
          <w:rFonts w:ascii="Trebuchet MS" w:eastAsia="Times New Roman" w:hAnsi="Trebuchet MS" w:cs="Times New Roman"/>
          <w:lang w:eastAsia="nb-NO"/>
        </w:rPr>
        <w:t>,</w:t>
      </w:r>
      <w:r w:rsidR="00FA68E3" w:rsidRPr="00036A27">
        <w:rPr>
          <w:rFonts w:ascii="Trebuchet MS" w:eastAsia="Times New Roman" w:hAnsi="Trebuchet MS" w:cs="Times New Roman"/>
          <w:szCs w:val="20"/>
          <w:lang w:eastAsia="nb-NO"/>
        </w:rPr>
        <w:t xml:space="preserve"> D</w:t>
      </w:r>
      <w:r w:rsidR="00DE038C" w:rsidRPr="00036A27">
        <w:rPr>
          <w:rFonts w:ascii="Trebuchet MS" w:eastAsia="Times New Roman" w:hAnsi="Trebuchet MS" w:cs="Times New Roman"/>
          <w:szCs w:val="20"/>
          <w:lang w:eastAsia="nb-NO"/>
        </w:rPr>
        <w:t>SA</w:t>
      </w:r>
      <w:r w:rsidRPr="00036A27">
        <w:rPr>
          <w:rFonts w:ascii="Trebuchet MS" w:eastAsia="Times New Roman" w:hAnsi="Trebuchet MS" w:cs="Times New Roman"/>
          <w:lang w:eastAsia="nb-NO"/>
        </w:rPr>
        <w:t xml:space="preserve"> og Miljødirektoratets ekspertgruppe vil evaluere rapportene. Eventuelle kommentarer vil bli sendt innen 15. juni. Kommentarer fra evalueringen må besvares. Frist for levering av endelig rapport er 1. oktober. Rapportene </w:t>
      </w:r>
      <w:r w:rsidRPr="7A2CA192">
        <w:rPr>
          <w:rFonts w:ascii="Trebuchet MS" w:eastAsia="Times New Roman" w:hAnsi="Trebuchet MS" w:cs="Times New Roman"/>
          <w:lang w:eastAsia="nb-NO"/>
        </w:rPr>
        <w:t>legges ut på Miljødirektoratets hjemmeside</w:t>
      </w:r>
      <w:r w:rsidR="00F703FF">
        <w:rPr>
          <w:rFonts w:ascii="Trebuchet MS" w:eastAsia="Times New Roman" w:hAnsi="Trebuchet MS" w:cs="Times New Roman"/>
          <w:lang w:eastAsia="nb-NO"/>
        </w:rPr>
        <w:t xml:space="preserve">. </w:t>
      </w:r>
    </w:p>
    <w:p w14:paraId="2D23E7CD" w14:textId="77777777" w:rsidR="002F79A5" w:rsidRPr="0062338B" w:rsidRDefault="002F79A5" w:rsidP="002F79A5">
      <w:pPr>
        <w:tabs>
          <w:tab w:val="left" w:pos="2835"/>
          <w:tab w:val="center" w:pos="4536"/>
          <w:tab w:val="right" w:pos="9072"/>
        </w:tabs>
        <w:rPr>
          <w:rFonts w:ascii="Trebuchet MS" w:eastAsia="Calibri" w:hAnsi="Trebuchet MS" w:cs="Times New Roman"/>
          <w:sz w:val="22"/>
          <w:szCs w:val="20"/>
        </w:rPr>
      </w:pPr>
    </w:p>
    <w:p w14:paraId="5580731F" w14:textId="77777777" w:rsidR="002F79A5" w:rsidRPr="00CD1F7B" w:rsidRDefault="002F79A5" w:rsidP="002F79A5">
      <w:pPr>
        <w:rPr>
          <w:rFonts w:ascii="Trebuchet MS" w:eastAsia="Times New Roman" w:hAnsi="Trebuchet MS" w:cs="Times New Roman"/>
          <w:szCs w:val="20"/>
          <w:lang w:eastAsia="nb-NO"/>
        </w:rPr>
      </w:pPr>
      <w:r w:rsidRPr="00CD1F7B">
        <w:rPr>
          <w:rFonts w:ascii="Trebuchet MS" w:eastAsia="Times New Roman" w:hAnsi="Trebuchet MS" w:cs="Times New Roman"/>
          <w:szCs w:val="20"/>
          <w:lang w:eastAsia="nb-NO"/>
        </w:rPr>
        <w:t>Dersom det i løpet av undersøkelsene eller ved bearbeiding av prøvene fremkommer resultater som innebærer betydelige avvik fra den forventete tilstand eller utvikling, skal dette umiddelbart rapporteres til Miljødirektoratet</w:t>
      </w:r>
      <w:r>
        <w:rPr>
          <w:rFonts w:ascii="Trebuchet MS" w:eastAsia="Times New Roman" w:hAnsi="Trebuchet MS" w:cs="Times New Roman"/>
          <w:szCs w:val="20"/>
          <w:lang w:eastAsia="nb-NO"/>
        </w:rPr>
        <w:t>.</w:t>
      </w:r>
      <w:r w:rsidRPr="00CD1F7B">
        <w:rPr>
          <w:rFonts w:ascii="Trebuchet MS" w:eastAsia="Times New Roman" w:hAnsi="Trebuchet MS" w:cs="Times New Roman"/>
          <w:szCs w:val="20"/>
          <w:lang w:eastAsia="nb-NO"/>
        </w:rPr>
        <w:t xml:space="preserve"> </w:t>
      </w:r>
    </w:p>
    <w:p w14:paraId="3BCD4953" w14:textId="77777777" w:rsidR="002F79A5" w:rsidRPr="002F79A5" w:rsidRDefault="002F79A5" w:rsidP="002F79A5">
      <w:pPr>
        <w:pStyle w:val="Overskrift2"/>
        <w:spacing w:before="360" w:after="120" w:line="480" w:lineRule="exact"/>
        <w:rPr>
          <w:sz w:val="34"/>
          <w:szCs w:val="34"/>
        </w:rPr>
      </w:pPr>
      <w:bookmarkStart w:id="266" w:name="_Toc305511540"/>
      <w:bookmarkStart w:id="267" w:name="_Toc376945672"/>
      <w:bookmarkStart w:id="268" w:name="_Ref376952430"/>
      <w:bookmarkStart w:id="269" w:name="_Toc377457716"/>
      <w:bookmarkStart w:id="270" w:name="_Toc409081158"/>
      <w:bookmarkStart w:id="271" w:name="_Toc23252154"/>
      <w:bookmarkStart w:id="272" w:name="_Toc130990749"/>
      <w:r w:rsidRPr="002F79A5">
        <w:rPr>
          <w:sz w:val="34"/>
          <w:szCs w:val="34"/>
        </w:rPr>
        <w:t>Undersøkelsesfrekvens og prøvetakingsmønster</w:t>
      </w:r>
      <w:bookmarkEnd w:id="266"/>
      <w:bookmarkEnd w:id="267"/>
      <w:bookmarkEnd w:id="268"/>
      <w:bookmarkEnd w:id="269"/>
      <w:bookmarkEnd w:id="270"/>
      <w:bookmarkEnd w:id="271"/>
      <w:bookmarkEnd w:id="272"/>
    </w:p>
    <w:p w14:paraId="4D82BF8E" w14:textId="77777777" w:rsidR="002F79A5" w:rsidRPr="0021672E" w:rsidRDefault="002F79A5" w:rsidP="002F79A5">
      <w:pPr>
        <w:keepNext/>
        <w:keepLines/>
        <w:spacing w:before="120" w:after="60" w:line="276" w:lineRule="auto"/>
        <w:outlineLvl w:val="2"/>
        <w:rPr>
          <w:rFonts w:ascii="Palatino Linotype" w:eastAsia="Times New Roman" w:hAnsi="Palatino Linotype" w:cs="Times New Roman"/>
          <w:b/>
          <w:bCs/>
          <w:color w:val="008F8B"/>
          <w:sz w:val="24"/>
        </w:rPr>
      </w:pPr>
      <w:bookmarkStart w:id="273" w:name="_Toc377457717"/>
      <w:bookmarkStart w:id="274" w:name="_Toc409081159"/>
      <w:bookmarkStart w:id="275" w:name="_Toc411420623"/>
      <w:bookmarkStart w:id="276" w:name="_Toc32227904"/>
      <w:bookmarkStart w:id="277" w:name="_Toc32235239"/>
      <w:bookmarkStart w:id="278" w:name="_Toc73348745"/>
      <w:bookmarkStart w:id="279" w:name="_Toc130990750"/>
      <w:r w:rsidRPr="0021672E">
        <w:rPr>
          <w:rFonts w:ascii="Palatino Linotype" w:eastAsia="Times New Roman" w:hAnsi="Palatino Linotype" w:cs="Times New Roman"/>
          <w:b/>
          <w:bCs/>
          <w:color w:val="008F8B"/>
          <w:sz w:val="24"/>
        </w:rPr>
        <w:t>Grunnlagsundersøkelser</w:t>
      </w:r>
      <w:bookmarkEnd w:id="273"/>
      <w:bookmarkEnd w:id="274"/>
      <w:bookmarkEnd w:id="275"/>
      <w:bookmarkEnd w:id="276"/>
      <w:bookmarkEnd w:id="277"/>
      <w:bookmarkEnd w:id="278"/>
      <w:bookmarkEnd w:id="279"/>
    </w:p>
    <w:p w14:paraId="2BFB9297" w14:textId="0CD5CD98" w:rsidR="002F79A5" w:rsidRPr="00CD1F7B" w:rsidRDefault="2ADC85B7" w:rsidP="2ADC85B7">
      <w:pPr>
        <w:rPr>
          <w:rFonts w:ascii="Trebuchet MS" w:eastAsia="Calibri" w:hAnsi="Trebuchet MS" w:cs="Times New Roman"/>
        </w:rPr>
      </w:pPr>
      <w:r w:rsidRPr="00036A27">
        <w:rPr>
          <w:rFonts w:ascii="Trebuchet MS" w:eastAsia="Calibri" w:hAnsi="Trebuchet MS" w:cs="Times New Roman"/>
        </w:rPr>
        <w:t>Grunnlagsundersøkelsene er en del av bunnhabitatovervåkingen og består i å ta prøver av sjøbunnen, beskrive sedimentsammensetning, analysere sedimentet for tungmetaller</w:t>
      </w:r>
      <w:r w:rsidR="00FA68E3" w:rsidRPr="00036A27">
        <w:rPr>
          <w:rFonts w:ascii="Trebuchet MS" w:eastAsia="Calibri" w:hAnsi="Trebuchet MS" w:cs="Times New Roman"/>
        </w:rPr>
        <w:t xml:space="preserve">, </w:t>
      </w:r>
      <w:r w:rsidR="00FA68E3" w:rsidRPr="00036A27">
        <w:rPr>
          <w:rFonts w:ascii="Trebuchet MS" w:eastAsia="Calibri" w:hAnsi="Trebuchet MS" w:cs="Times New Roman"/>
          <w:szCs w:val="20"/>
        </w:rPr>
        <w:t>naturlig forekommende radioaktive stoffer</w:t>
      </w:r>
      <w:r w:rsidRPr="00036A27">
        <w:rPr>
          <w:rFonts w:ascii="Trebuchet MS" w:eastAsia="Calibri" w:hAnsi="Trebuchet MS" w:cs="Times New Roman"/>
        </w:rPr>
        <w:t xml:space="preserve"> og oljeforbindelser, samt beskrive sammensetning og tilstand hos bløtbunnsfauna. Områder som er definert som sårbare eller der det er sannsynlig </w:t>
      </w:r>
      <w:r w:rsidRPr="2ADC85B7">
        <w:rPr>
          <w:rFonts w:ascii="Trebuchet MS" w:eastAsia="Calibri" w:hAnsi="Trebuchet MS" w:cs="Times New Roman"/>
        </w:rPr>
        <w:t>at sårbare arter og naturtyper kan forekomme vil kreve visuell overvåking i tillegg til</w:t>
      </w:r>
      <w:r w:rsidRPr="2ADC85B7">
        <w:rPr>
          <w:rFonts w:ascii="Trebuchet MS" w:eastAsia="Calibri" w:hAnsi="Trebuchet MS" w:cs="Times New Roman"/>
          <w:b/>
          <w:bCs/>
        </w:rPr>
        <w:t xml:space="preserve"> </w:t>
      </w:r>
      <w:r w:rsidRPr="2ADC85B7">
        <w:rPr>
          <w:rFonts w:ascii="Trebuchet MS" w:eastAsia="Calibri" w:hAnsi="Trebuchet MS" w:cs="Times New Roman"/>
        </w:rPr>
        <w:t xml:space="preserve">tradisjonell miljøovervåking (se kapittel 5). </w:t>
      </w:r>
    </w:p>
    <w:p w14:paraId="6D3362D3" w14:textId="77777777" w:rsidR="002F79A5" w:rsidRPr="00CD1F7B" w:rsidRDefault="002F79A5" w:rsidP="002F79A5">
      <w:pPr>
        <w:rPr>
          <w:rFonts w:ascii="Trebuchet MS" w:eastAsia="Calibri" w:hAnsi="Trebuchet MS" w:cs="Times New Roman"/>
          <w:szCs w:val="20"/>
        </w:rPr>
      </w:pPr>
    </w:p>
    <w:p w14:paraId="67632CCA" w14:textId="77777777" w:rsidR="002F79A5" w:rsidRPr="00CD1F7B" w:rsidRDefault="002F79A5" w:rsidP="002F79A5">
      <w:pPr>
        <w:rPr>
          <w:rFonts w:ascii="Trebuchet MS" w:eastAsia="Calibri" w:hAnsi="Trebuchet MS" w:cs="Times New Roman"/>
          <w:szCs w:val="20"/>
        </w:rPr>
      </w:pPr>
      <w:r w:rsidRPr="00CD1F7B">
        <w:rPr>
          <w:rFonts w:ascii="Trebuchet MS" w:eastAsia="Calibri" w:hAnsi="Trebuchet MS" w:cs="Times New Roman"/>
          <w:szCs w:val="20"/>
        </w:rPr>
        <w:t xml:space="preserve">Omfanget av grunnlagsundersøkelser tilpasses behovet for å innhente ny kunnskap. </w:t>
      </w:r>
    </w:p>
    <w:p w14:paraId="62BA3033" w14:textId="77777777" w:rsidR="002F79A5" w:rsidRPr="00CD1F7B" w:rsidRDefault="002F79A5" w:rsidP="002F79A5">
      <w:pPr>
        <w:rPr>
          <w:rFonts w:ascii="Trebuchet MS" w:eastAsia="Calibri" w:hAnsi="Trebuchet MS" w:cs="Times New Roman"/>
          <w:szCs w:val="20"/>
        </w:rPr>
      </w:pPr>
    </w:p>
    <w:p w14:paraId="1BD8072C" w14:textId="3F1573F4" w:rsidR="002F79A5" w:rsidRDefault="2ADC85B7" w:rsidP="2ADC85B7">
      <w:pPr>
        <w:rPr>
          <w:rFonts w:ascii="Trebuchet MS" w:eastAsia="Calibri" w:hAnsi="Trebuchet MS" w:cs="Times New Roman"/>
        </w:rPr>
      </w:pPr>
      <w:r w:rsidRPr="2ADC85B7">
        <w:rPr>
          <w:rFonts w:ascii="Trebuchet MS" w:eastAsia="Calibri" w:hAnsi="Trebuchet MS" w:cs="Times New Roman"/>
        </w:rPr>
        <w:lastRenderedPageBreak/>
        <w:t xml:space="preserve">Hensikten med grunnlagsundersøkelser er å etablere bakgrunnsdata for de ulike parameterne, samt en 'robust' gjennomsnittsverdi som basis for en eventuell lokal LSC (Limit of Significant Contamination). </w:t>
      </w:r>
    </w:p>
    <w:p w14:paraId="350E28A4" w14:textId="77777777" w:rsidR="00FA68E3" w:rsidRDefault="00FA68E3" w:rsidP="2ADC85B7">
      <w:pPr>
        <w:rPr>
          <w:rFonts w:ascii="Trebuchet MS" w:eastAsia="Calibri" w:hAnsi="Trebuchet MS" w:cs="Times New Roman"/>
        </w:rPr>
      </w:pPr>
    </w:p>
    <w:p w14:paraId="13A3CDE9" w14:textId="0E1F20DD" w:rsidR="00FA68E3" w:rsidRPr="00036A27" w:rsidRDefault="00FA68E3" w:rsidP="2ADC85B7">
      <w:pPr>
        <w:rPr>
          <w:rFonts w:ascii="Trebuchet MS" w:eastAsia="Calibri" w:hAnsi="Trebuchet MS" w:cs="Times New Roman"/>
        </w:rPr>
      </w:pPr>
      <w:r w:rsidRPr="00036A27">
        <w:rPr>
          <w:rFonts w:ascii="Trebuchet MS" w:eastAsia="Calibri" w:hAnsi="Trebuchet MS" w:cs="Times New Roman"/>
          <w:szCs w:val="20"/>
        </w:rPr>
        <w:t xml:space="preserve">For radioaktivitet foreligger det ikke LSC, da komponentene som analyseres er naturlig forekommende og det er naturlig variasjon. Det er likevel behov for bakgrunnsdata for å kunne vurdere hvorvidt nivået av naturlig forekommende radioaktive stoffer i miljøet er økende (i forhold til det naturlige bakgrunnsnivået). Det skal derfor i forbindelse med enkelte grunnlagsundersøkelser tas sedimentkjerner som også sjikt-vis dateres iht. etablerte bly-210 metoder. Dette er for å kunne </w:t>
      </w:r>
      <w:r w:rsidRPr="00036A27">
        <w:t>si noe om endring i bakgrunn over tid, både nivåer av radioaktive stoffer og forhold mellom nuklidene.</w:t>
      </w:r>
    </w:p>
    <w:p w14:paraId="4997D303" w14:textId="77777777" w:rsidR="002F79A5" w:rsidRPr="00CD1F7B" w:rsidRDefault="002F79A5" w:rsidP="002F79A5">
      <w:pPr>
        <w:rPr>
          <w:rFonts w:ascii="Trebuchet MS" w:eastAsia="Calibri" w:hAnsi="Trebuchet MS" w:cs="Times New Roman"/>
          <w:szCs w:val="20"/>
        </w:rPr>
      </w:pPr>
    </w:p>
    <w:p w14:paraId="6087047D" w14:textId="77777777" w:rsidR="002F79A5" w:rsidRPr="00CD1F7B" w:rsidRDefault="002F79A5" w:rsidP="002F79A5">
      <w:pPr>
        <w:rPr>
          <w:rFonts w:ascii="Trebuchet MS" w:eastAsia="Calibri" w:hAnsi="Trebuchet MS" w:cs="Times New Roman"/>
          <w:szCs w:val="20"/>
        </w:rPr>
      </w:pPr>
      <w:r w:rsidRPr="00CD1F7B">
        <w:rPr>
          <w:rFonts w:ascii="Trebuchet MS" w:eastAsia="Calibri" w:hAnsi="Trebuchet MS" w:cs="Times New Roman"/>
          <w:szCs w:val="20"/>
        </w:rPr>
        <w:t xml:space="preserve">Aktivitetsforskriften </w:t>
      </w:r>
      <w:r w:rsidRPr="00CD1F7B">
        <w:rPr>
          <w:rFonts w:ascii="Trebuchet MS" w:eastAsia="Calibri" w:hAnsi="Trebuchet MS" w:cs="Times New Roman"/>
          <w:iCs/>
          <w:szCs w:val="20"/>
        </w:rPr>
        <w:t>§ 53</w:t>
      </w:r>
      <w:r w:rsidRPr="00CD1F7B">
        <w:rPr>
          <w:rFonts w:ascii="Trebuchet MS" w:eastAsia="Calibri" w:hAnsi="Trebuchet MS" w:cs="Times New Roman"/>
          <w:szCs w:val="20"/>
        </w:rPr>
        <w:t xml:space="preserve"> stiller krav til at grunnlagsundersøkelser skal gjennomføres før:</w:t>
      </w:r>
    </w:p>
    <w:p w14:paraId="36C4068D" w14:textId="77777777" w:rsidR="002F79A5" w:rsidRPr="00CD1F7B" w:rsidRDefault="002F79A5" w:rsidP="002F79A5">
      <w:pPr>
        <w:rPr>
          <w:rFonts w:ascii="Trebuchet MS" w:eastAsia="Calibri" w:hAnsi="Trebuchet MS" w:cs="Times New Roman"/>
          <w:szCs w:val="20"/>
        </w:rPr>
      </w:pPr>
    </w:p>
    <w:p w14:paraId="193C3295" w14:textId="77777777" w:rsidR="002F79A5" w:rsidRPr="00CD1F7B" w:rsidRDefault="002F79A5" w:rsidP="003A5B1B">
      <w:pPr>
        <w:pStyle w:val="Listeavsnitt"/>
        <w:numPr>
          <w:ilvl w:val="0"/>
          <w:numId w:val="15"/>
        </w:numPr>
        <w:rPr>
          <w:rFonts w:ascii="Trebuchet MS" w:eastAsia="Calibri" w:hAnsi="Trebuchet MS" w:cs="Times New Roman"/>
          <w:szCs w:val="20"/>
        </w:rPr>
      </w:pPr>
      <w:r w:rsidRPr="00CD1F7B">
        <w:rPr>
          <w:rFonts w:ascii="Trebuchet MS" w:eastAsia="Calibri" w:hAnsi="Trebuchet MS" w:cs="Times New Roman"/>
          <w:szCs w:val="20"/>
        </w:rPr>
        <w:t>leteboring i nye og tidligere ikke undersøkte leteområder (avhengig av kunnskapen om bunnforholdene og bunnfauna i området)</w:t>
      </w:r>
    </w:p>
    <w:p w14:paraId="356D2C10" w14:textId="77777777" w:rsidR="002F79A5" w:rsidRPr="00CD1F7B" w:rsidRDefault="002F79A5" w:rsidP="003A5B1B">
      <w:pPr>
        <w:pStyle w:val="Listeavsnitt"/>
        <w:numPr>
          <w:ilvl w:val="0"/>
          <w:numId w:val="15"/>
        </w:numPr>
        <w:rPr>
          <w:rFonts w:ascii="Trebuchet MS" w:eastAsia="Calibri" w:hAnsi="Trebuchet MS" w:cs="Times New Roman"/>
          <w:szCs w:val="20"/>
        </w:rPr>
      </w:pPr>
      <w:r w:rsidRPr="00CD1F7B">
        <w:rPr>
          <w:rFonts w:ascii="Trebuchet MS" w:eastAsia="Calibri" w:hAnsi="Trebuchet MS" w:cs="Times New Roman"/>
          <w:szCs w:val="20"/>
        </w:rPr>
        <w:t>leteboring i områder der det er påvist sårbare miljøverdier (arter og habitater) eller det er sannsynlig at slike forekommer</w:t>
      </w:r>
    </w:p>
    <w:p w14:paraId="3840228D" w14:textId="77777777" w:rsidR="002F79A5" w:rsidRPr="00CD1F7B" w:rsidRDefault="002F79A5" w:rsidP="003A5B1B">
      <w:pPr>
        <w:pStyle w:val="Listeavsnitt"/>
        <w:numPr>
          <w:ilvl w:val="0"/>
          <w:numId w:val="15"/>
        </w:numPr>
        <w:rPr>
          <w:rFonts w:ascii="Trebuchet MS" w:eastAsia="Calibri" w:hAnsi="Trebuchet MS" w:cs="Times New Roman"/>
          <w:szCs w:val="20"/>
        </w:rPr>
      </w:pPr>
      <w:r w:rsidRPr="00CD1F7B">
        <w:rPr>
          <w:rFonts w:ascii="Trebuchet MS" w:eastAsia="Calibri" w:hAnsi="Trebuchet MS" w:cs="Times New Roman"/>
          <w:szCs w:val="20"/>
        </w:rPr>
        <w:t xml:space="preserve">produksjonsboring </w:t>
      </w:r>
    </w:p>
    <w:p w14:paraId="0F7A52AB" w14:textId="77777777" w:rsidR="002F79A5" w:rsidRPr="00CD1F7B" w:rsidRDefault="002F79A5" w:rsidP="002F79A5">
      <w:pPr>
        <w:rPr>
          <w:rFonts w:ascii="Trebuchet MS" w:eastAsia="Calibri" w:hAnsi="Trebuchet MS" w:cs="Times New Roman"/>
          <w:szCs w:val="20"/>
        </w:rPr>
      </w:pPr>
    </w:p>
    <w:p w14:paraId="62C21C9F" w14:textId="77777777" w:rsidR="002F79A5" w:rsidRPr="00CD1F7B" w:rsidRDefault="002F79A5" w:rsidP="002F79A5">
      <w:pPr>
        <w:rPr>
          <w:rFonts w:ascii="Trebuchet MS" w:eastAsia="Calibri" w:hAnsi="Trebuchet MS" w:cs="Times New Roman"/>
          <w:szCs w:val="20"/>
        </w:rPr>
      </w:pPr>
      <w:r w:rsidRPr="00CD1F7B">
        <w:rPr>
          <w:rFonts w:ascii="Trebuchet MS" w:eastAsia="Calibri" w:hAnsi="Trebuchet MS" w:cs="Times New Roman"/>
          <w:szCs w:val="20"/>
        </w:rPr>
        <w:t xml:space="preserve">Regionale stasjoner bør opprettes snarest mulig og senest innen produksjonsboring er i gang. </w:t>
      </w:r>
    </w:p>
    <w:p w14:paraId="4BD0E9EF" w14:textId="77777777" w:rsidR="002F79A5" w:rsidRDefault="002F79A5" w:rsidP="002F79A5">
      <w:pPr>
        <w:rPr>
          <w:rFonts w:ascii="Trebuchet MS" w:eastAsia="Calibri" w:hAnsi="Trebuchet MS" w:cs="Times New Roman"/>
          <w:szCs w:val="20"/>
        </w:rPr>
      </w:pPr>
    </w:p>
    <w:p w14:paraId="28AB5E6D" w14:textId="77777777" w:rsidR="002F79A5" w:rsidRDefault="002F79A5" w:rsidP="002F79A5">
      <w:pPr>
        <w:rPr>
          <w:rFonts w:ascii="Trebuchet MS" w:eastAsia="Calibri" w:hAnsi="Trebuchet MS" w:cs="Times New Roman"/>
          <w:szCs w:val="20"/>
        </w:rPr>
      </w:pPr>
      <w:r w:rsidRPr="00CD1F7B">
        <w:rPr>
          <w:rFonts w:ascii="Trebuchet MS" w:eastAsia="Calibri" w:hAnsi="Trebuchet MS" w:cs="Times New Roman"/>
          <w:szCs w:val="20"/>
        </w:rPr>
        <w:t xml:space="preserve">En grunnlagsundersøkelse er gyldig i seks år, med mindre myndighetene i samråd med relevante faginstanser fastsetter en annen varighet. </w:t>
      </w:r>
    </w:p>
    <w:p w14:paraId="515244F4" w14:textId="77777777" w:rsidR="002F79A5" w:rsidRDefault="002F79A5" w:rsidP="002F79A5">
      <w:pPr>
        <w:rPr>
          <w:rFonts w:ascii="Trebuchet MS" w:eastAsia="Calibri" w:hAnsi="Trebuchet MS" w:cs="Times New Roman"/>
          <w:szCs w:val="20"/>
        </w:rPr>
      </w:pPr>
    </w:p>
    <w:p w14:paraId="5C2C17CF" w14:textId="77777777" w:rsidR="002F79A5" w:rsidRPr="00815B36" w:rsidRDefault="002F79A5" w:rsidP="002F79A5">
      <w:pPr>
        <w:pStyle w:val="Brdtekst"/>
        <w:rPr>
          <w:rFonts w:ascii="Trebuchet MS" w:hAnsi="Trebuchet MS"/>
          <w:szCs w:val="20"/>
        </w:rPr>
      </w:pPr>
      <w:r w:rsidRPr="005011AB">
        <w:rPr>
          <w:rFonts w:ascii="Trebuchet MS" w:hAnsi="Trebuchet MS"/>
          <w:szCs w:val="20"/>
        </w:rPr>
        <w:t xml:space="preserve">Operatørene må henvende seg til Miljødirektoratet dersom det er usikkert om gjennomføring av grunnlagsundersøkelse i forbindelse med ny aktivitet er nødvendig jf. aktivitetsforskriften § 53. Operatørene må ha oversikt over tilgjengelige data for det aktuelle området og gi en begrunnelse på hvorfor de ikke anser det som nødvendig med grunnlagsundersøkelse. Områdene skal være godt undersøkt, og det skal </w:t>
      </w:r>
      <w:r>
        <w:rPr>
          <w:rFonts w:ascii="Trebuchet MS" w:hAnsi="Trebuchet MS"/>
          <w:szCs w:val="20"/>
        </w:rPr>
        <w:t>presenteres</w:t>
      </w:r>
      <w:r w:rsidRPr="005011AB">
        <w:rPr>
          <w:rFonts w:ascii="Trebuchet MS" w:hAnsi="Trebuchet MS"/>
          <w:szCs w:val="20"/>
        </w:rPr>
        <w:t xml:space="preserve"> kunnskap om at sårbar bunnfauna ikke er til stede</w:t>
      </w:r>
      <w:r>
        <w:rPr>
          <w:rFonts w:ascii="Trebuchet MS" w:hAnsi="Trebuchet MS"/>
          <w:szCs w:val="20"/>
        </w:rPr>
        <w:t xml:space="preserve"> for at Miljødirektoratet skal kunne gi fritak fra kravet om grunnlagsundersøkelser</w:t>
      </w:r>
      <w:r w:rsidRPr="005011AB">
        <w:rPr>
          <w:rFonts w:ascii="Trebuchet MS" w:hAnsi="Trebuchet MS"/>
          <w:szCs w:val="20"/>
        </w:rPr>
        <w:t xml:space="preserve">. </w:t>
      </w:r>
    </w:p>
    <w:p w14:paraId="229A51DE" w14:textId="77777777" w:rsidR="002F79A5" w:rsidRPr="0021672E" w:rsidRDefault="002F79A5" w:rsidP="002F79A5">
      <w:pPr>
        <w:keepNext/>
        <w:keepLines/>
        <w:spacing w:before="240" w:after="60" w:line="276" w:lineRule="auto"/>
        <w:outlineLvl w:val="2"/>
        <w:rPr>
          <w:rFonts w:ascii="Palatino Linotype" w:eastAsia="Times New Roman" w:hAnsi="Palatino Linotype" w:cs="Times New Roman"/>
          <w:b/>
          <w:bCs/>
          <w:color w:val="008F8B"/>
          <w:sz w:val="24"/>
        </w:rPr>
      </w:pPr>
      <w:bookmarkStart w:id="280" w:name="_Toc377457718"/>
      <w:bookmarkStart w:id="281" w:name="_Toc409081160"/>
      <w:bookmarkStart w:id="282" w:name="_Toc411420624"/>
      <w:bookmarkStart w:id="283" w:name="_Toc32227905"/>
      <w:bookmarkStart w:id="284" w:name="_Toc32235240"/>
      <w:bookmarkStart w:id="285" w:name="_Toc73348746"/>
      <w:bookmarkStart w:id="286" w:name="_Toc130990751"/>
      <w:r w:rsidRPr="0021672E">
        <w:rPr>
          <w:rFonts w:ascii="Palatino Linotype" w:eastAsia="Times New Roman" w:hAnsi="Palatino Linotype" w:cs="Times New Roman"/>
          <w:b/>
          <w:bCs/>
          <w:color w:val="008F8B"/>
          <w:sz w:val="24"/>
        </w:rPr>
        <w:t>Feltspesifikke undersøkelser</w:t>
      </w:r>
      <w:bookmarkEnd w:id="280"/>
      <w:bookmarkEnd w:id="281"/>
      <w:bookmarkEnd w:id="282"/>
      <w:bookmarkEnd w:id="283"/>
      <w:bookmarkEnd w:id="284"/>
      <w:bookmarkEnd w:id="285"/>
      <w:bookmarkEnd w:id="286"/>
    </w:p>
    <w:p w14:paraId="15437A2F" w14:textId="77777777" w:rsidR="002F79A5" w:rsidRPr="00CD1F7B" w:rsidRDefault="002F79A5" w:rsidP="002F79A5">
      <w:pPr>
        <w:rPr>
          <w:rFonts w:ascii="Trebuchet MS" w:eastAsia="Calibri" w:hAnsi="Trebuchet MS" w:cs="Times New Roman"/>
          <w:szCs w:val="20"/>
        </w:rPr>
      </w:pPr>
      <w:r w:rsidRPr="00CD1F7B">
        <w:rPr>
          <w:rFonts w:ascii="Trebuchet MS" w:eastAsia="Calibri" w:hAnsi="Trebuchet MS" w:cs="Times New Roman"/>
          <w:szCs w:val="20"/>
        </w:rPr>
        <w:t>Undersøkelsesfrekvensen skal i utgangspunktet være lik for alle typer felt/</w:t>
      </w:r>
      <w:r w:rsidRPr="00CD1F7B">
        <w:rPr>
          <w:rFonts w:ascii="Trebuchet MS" w:eastAsia="Calibri" w:hAnsi="Trebuchet MS" w:cs="Times New Roman"/>
          <w:szCs w:val="20"/>
        </w:rPr>
        <w:softHyphen/>
        <w:t>utbyggings</w:t>
      </w:r>
      <w:r w:rsidRPr="00CD1F7B">
        <w:rPr>
          <w:rFonts w:ascii="Trebuchet MS" w:eastAsia="Calibri" w:hAnsi="Trebuchet MS" w:cs="Times New Roman"/>
          <w:szCs w:val="20"/>
        </w:rPr>
        <w:softHyphen/>
        <w:t>løsninger.</w:t>
      </w:r>
    </w:p>
    <w:p w14:paraId="58B309F5" w14:textId="77777777" w:rsidR="002F79A5" w:rsidRPr="00CD1F7B" w:rsidRDefault="002F79A5" w:rsidP="002F79A5">
      <w:pPr>
        <w:rPr>
          <w:rFonts w:ascii="Trebuchet MS" w:eastAsia="Calibri" w:hAnsi="Trebuchet MS" w:cs="Times New Roman"/>
          <w:szCs w:val="20"/>
        </w:rPr>
      </w:pPr>
    </w:p>
    <w:p w14:paraId="6791CE46" w14:textId="4F543D80" w:rsidR="002F79A5" w:rsidRPr="009F2E17" w:rsidRDefault="2ADC85B7" w:rsidP="003A5B1B">
      <w:pPr>
        <w:pStyle w:val="Listeavsnitt"/>
        <w:numPr>
          <w:ilvl w:val="0"/>
          <w:numId w:val="16"/>
        </w:numPr>
        <w:rPr>
          <w:rFonts w:ascii="Trebuchet MS" w:eastAsia="Calibri" w:hAnsi="Trebuchet MS" w:cs="Times New Roman"/>
        </w:rPr>
      </w:pPr>
      <w:r w:rsidRPr="2ADC85B7">
        <w:rPr>
          <w:rFonts w:ascii="Trebuchet MS" w:eastAsia="Calibri" w:hAnsi="Trebuchet MS" w:cs="Times New Roman"/>
        </w:rPr>
        <w:t xml:space="preserve">Overvåkingsundersøkelsene på feltet fases inn med den første regionale undersøkelsen i regionen. </w:t>
      </w:r>
    </w:p>
    <w:p w14:paraId="5FA33E33" w14:textId="77777777" w:rsidR="002F79A5" w:rsidRPr="009F2E17" w:rsidRDefault="002F79A5" w:rsidP="003A5B1B">
      <w:pPr>
        <w:pStyle w:val="Listeavsnitt"/>
        <w:numPr>
          <w:ilvl w:val="0"/>
          <w:numId w:val="16"/>
        </w:numPr>
        <w:rPr>
          <w:rFonts w:ascii="Trebuchet MS" w:eastAsia="Calibri" w:hAnsi="Trebuchet MS" w:cs="Times New Roman"/>
          <w:szCs w:val="20"/>
        </w:rPr>
      </w:pPr>
      <w:r w:rsidRPr="009F2E17">
        <w:rPr>
          <w:rFonts w:ascii="Trebuchet MS" w:eastAsia="Calibri" w:hAnsi="Trebuchet MS" w:cs="Times New Roman"/>
          <w:szCs w:val="20"/>
        </w:rPr>
        <w:t>Etter den første undersøkelsen gjennomføres overvåkingsundersøkelsene fortrinnsvis hvert tredje år, som en del av de regionale overvåkingsundersøkelsene. Endring i frekvens for en feltspesifikk overvåking skal godkjennes av myndighetene på forhånd.</w:t>
      </w:r>
    </w:p>
    <w:p w14:paraId="14962483" w14:textId="77777777" w:rsidR="002F79A5" w:rsidRPr="009F2E17" w:rsidRDefault="002F79A5" w:rsidP="003A5B1B">
      <w:pPr>
        <w:pStyle w:val="Listeavsnitt"/>
        <w:numPr>
          <w:ilvl w:val="0"/>
          <w:numId w:val="16"/>
        </w:numPr>
        <w:rPr>
          <w:rFonts w:ascii="Trebuchet MS" w:eastAsia="Calibri" w:hAnsi="Trebuchet MS" w:cs="Times New Roman"/>
          <w:szCs w:val="20"/>
        </w:rPr>
      </w:pPr>
      <w:r w:rsidRPr="009F2E17">
        <w:rPr>
          <w:rFonts w:ascii="Trebuchet MS" w:eastAsia="Calibri" w:hAnsi="Trebuchet MS" w:cs="Times New Roman"/>
          <w:szCs w:val="20"/>
        </w:rPr>
        <w:t>Etter at produksjonsfasen er avsluttet gjennomføres det ytterligere to overvåkings</w:t>
      </w:r>
      <w:r w:rsidRPr="009F2E17">
        <w:rPr>
          <w:rFonts w:ascii="Trebuchet MS" w:eastAsia="Calibri" w:hAnsi="Trebuchet MS" w:cs="Times New Roman"/>
          <w:szCs w:val="20"/>
        </w:rPr>
        <w:softHyphen/>
        <w:t>undersøkelser med tre års mellomrom. Muligheten for å legge inn stasjoner så nært som mulig til installasjonens tidligere posisjon bør vurderes.</w:t>
      </w:r>
    </w:p>
    <w:p w14:paraId="5F038457" w14:textId="77777777" w:rsidR="002F79A5" w:rsidRPr="009F2E17" w:rsidRDefault="002F79A5" w:rsidP="003A5B1B">
      <w:pPr>
        <w:pStyle w:val="Listeavsnitt"/>
        <w:numPr>
          <w:ilvl w:val="0"/>
          <w:numId w:val="16"/>
        </w:numPr>
        <w:rPr>
          <w:rFonts w:ascii="Trebuchet MS" w:eastAsia="Calibri" w:hAnsi="Trebuchet MS" w:cs="Times New Roman"/>
          <w:szCs w:val="20"/>
        </w:rPr>
      </w:pPr>
      <w:r w:rsidRPr="009F2E17">
        <w:rPr>
          <w:rFonts w:ascii="Trebuchet MS" w:eastAsia="Calibri" w:hAnsi="Trebuchet MS" w:cs="Times New Roman"/>
          <w:szCs w:val="20"/>
        </w:rPr>
        <w:t>Behov for videre overvåking av feltet etter den tid vurderes av relevant myndighet.</w:t>
      </w:r>
    </w:p>
    <w:p w14:paraId="24F8D3C6" w14:textId="77777777" w:rsidR="002F79A5" w:rsidRPr="00CD1F7B" w:rsidRDefault="002F79A5" w:rsidP="002F79A5">
      <w:pPr>
        <w:rPr>
          <w:rFonts w:ascii="Trebuchet MS" w:eastAsia="Calibri" w:hAnsi="Trebuchet MS" w:cs="Times New Roman"/>
          <w:szCs w:val="20"/>
        </w:rPr>
      </w:pPr>
    </w:p>
    <w:p w14:paraId="78E1286B" w14:textId="192CBAA8" w:rsidR="002F79A5" w:rsidRPr="0078292F" w:rsidRDefault="002F79A5" w:rsidP="2ADC85B7">
      <w:pPr>
        <w:pStyle w:val="Bildetekst"/>
        <w:spacing w:before="0" w:after="0" w:line="280" w:lineRule="exact"/>
        <w:rPr>
          <w:rFonts w:ascii="Trebuchet MS" w:eastAsia="Calibri" w:hAnsi="Trebuchet MS" w:cs="Times New Roman"/>
          <w:i w:val="0"/>
          <w:color w:val="auto"/>
          <w:sz w:val="20"/>
          <w:szCs w:val="20"/>
        </w:rPr>
      </w:pPr>
      <w:r w:rsidRPr="2ADC85B7">
        <w:rPr>
          <w:rFonts w:ascii="Trebuchet MS" w:eastAsia="Calibri" w:hAnsi="Trebuchet MS" w:cs="Times New Roman"/>
          <w:i w:val="0"/>
          <w:color w:val="auto"/>
          <w:sz w:val="20"/>
          <w:szCs w:val="20"/>
        </w:rPr>
        <w:lastRenderedPageBreak/>
        <w:t xml:space="preserve">Omfanget av de feltspesifikke overvåkingsundersøkelsene må gjenspeile resultatene fra foregående miljøundersøkelse, samt aktivitets- og utslippsnivå på de respektive felt. Det medfører at enkelte stasjoner eller analyser kan utelukkes og eventuelt nye inkluderes i </w:t>
      </w:r>
      <w:r w:rsidRPr="00DB77D1">
        <w:rPr>
          <w:rFonts w:ascii="Trebuchet MS" w:eastAsia="Calibri" w:hAnsi="Trebuchet MS" w:cs="Times New Roman"/>
          <w:i w:val="0"/>
          <w:color w:val="auto"/>
          <w:sz w:val="20"/>
          <w:szCs w:val="20"/>
        </w:rPr>
        <w:t>samråd med Miljødirektoratet</w:t>
      </w:r>
      <w:r w:rsidR="00FA68E3" w:rsidRPr="00DB77D1">
        <w:rPr>
          <w:rFonts w:ascii="Trebuchet MS" w:eastAsia="Calibri" w:hAnsi="Trebuchet MS" w:cs="Times New Roman"/>
          <w:i w:val="0"/>
          <w:color w:val="auto"/>
          <w:sz w:val="20"/>
          <w:szCs w:val="20"/>
        </w:rPr>
        <w:t xml:space="preserve"> og D</w:t>
      </w:r>
      <w:r w:rsidR="00DE038C" w:rsidRPr="00DB77D1">
        <w:rPr>
          <w:rFonts w:ascii="Trebuchet MS" w:eastAsia="Calibri" w:hAnsi="Trebuchet MS" w:cs="Times New Roman"/>
          <w:i w:val="0"/>
          <w:color w:val="auto"/>
          <w:sz w:val="20"/>
          <w:szCs w:val="20"/>
        </w:rPr>
        <w:t>SA</w:t>
      </w:r>
      <w:r w:rsidRPr="00DB77D1">
        <w:rPr>
          <w:rFonts w:ascii="Trebuchet MS" w:eastAsia="Calibri" w:hAnsi="Trebuchet MS" w:cs="Times New Roman"/>
          <w:i w:val="0"/>
          <w:color w:val="auto"/>
          <w:sz w:val="20"/>
          <w:szCs w:val="20"/>
        </w:rPr>
        <w:t xml:space="preserve">. Det endelige omfanget bestemmes på årlige </w:t>
      </w:r>
      <w:r w:rsidRPr="0078292F">
        <w:rPr>
          <w:rFonts w:ascii="Trebuchet MS" w:eastAsia="Calibri" w:hAnsi="Trebuchet MS" w:cs="Times New Roman"/>
          <w:i w:val="0"/>
          <w:color w:val="auto"/>
          <w:sz w:val="20"/>
          <w:szCs w:val="20"/>
        </w:rPr>
        <w:t xml:space="preserve">planleggingsmøter som beskrevet i kapittel </w:t>
      </w:r>
      <w:r w:rsidRPr="7A2CA192">
        <w:fldChar w:fldCharType="begin"/>
      </w:r>
      <w:r w:rsidRPr="0078292F">
        <w:rPr>
          <w:rFonts w:ascii="Trebuchet MS" w:eastAsia="Calibri" w:hAnsi="Trebuchet MS" w:cs="Times New Roman"/>
          <w:i w:val="0"/>
          <w:color w:val="auto"/>
          <w:sz w:val="20"/>
          <w:szCs w:val="20"/>
        </w:rPr>
        <w:instrText xml:space="preserve"> REF _Ref376949571 \r \h  \* MERGEFORMAT </w:instrText>
      </w:r>
      <w:r w:rsidRPr="7A2CA192">
        <w:rPr>
          <w:rFonts w:ascii="Trebuchet MS" w:eastAsia="Calibri" w:hAnsi="Trebuchet MS" w:cs="Times New Roman"/>
          <w:i w:val="0"/>
          <w:color w:val="auto"/>
          <w:sz w:val="20"/>
          <w:szCs w:val="20"/>
        </w:rPr>
        <w:fldChar w:fldCharType="separate"/>
      </w:r>
      <w:r w:rsidR="00711323">
        <w:rPr>
          <w:rFonts w:ascii="Trebuchet MS" w:eastAsia="Calibri" w:hAnsi="Trebuchet MS" w:cs="Times New Roman"/>
          <w:i w:val="0"/>
          <w:color w:val="auto"/>
          <w:sz w:val="20"/>
          <w:szCs w:val="20"/>
        </w:rPr>
        <w:t>1.3</w:t>
      </w:r>
      <w:r w:rsidRPr="7A2CA192">
        <w:fldChar w:fldCharType="end"/>
      </w:r>
      <w:r w:rsidRPr="0078292F">
        <w:rPr>
          <w:rFonts w:ascii="Trebuchet MS" w:eastAsia="Calibri" w:hAnsi="Trebuchet MS" w:cs="Times New Roman"/>
          <w:i w:val="0"/>
          <w:color w:val="auto"/>
          <w:sz w:val="20"/>
          <w:szCs w:val="20"/>
        </w:rPr>
        <w:t xml:space="preserve">. </w:t>
      </w:r>
    </w:p>
    <w:p w14:paraId="70D89ABD" w14:textId="77777777" w:rsidR="002F79A5" w:rsidRPr="0021672E" w:rsidRDefault="002F79A5" w:rsidP="002F79A5">
      <w:pPr>
        <w:keepNext/>
        <w:keepLines/>
        <w:spacing w:before="240" w:after="60" w:line="276" w:lineRule="auto"/>
        <w:outlineLvl w:val="2"/>
        <w:rPr>
          <w:rFonts w:ascii="Palatino Linotype" w:eastAsia="Times New Roman" w:hAnsi="Palatino Linotype" w:cs="Times New Roman"/>
          <w:b/>
          <w:bCs/>
          <w:color w:val="008F8B"/>
          <w:sz w:val="24"/>
        </w:rPr>
      </w:pPr>
      <w:bookmarkStart w:id="287" w:name="_Toc377457719"/>
      <w:bookmarkStart w:id="288" w:name="_Toc409081161"/>
      <w:bookmarkStart w:id="289" w:name="_Toc411420625"/>
      <w:bookmarkStart w:id="290" w:name="_Toc32227906"/>
      <w:bookmarkStart w:id="291" w:name="_Toc32235241"/>
      <w:bookmarkStart w:id="292" w:name="_Toc73348747"/>
      <w:bookmarkStart w:id="293" w:name="_Toc130990752"/>
      <w:r w:rsidRPr="0021672E">
        <w:rPr>
          <w:rFonts w:ascii="Palatino Linotype" w:eastAsia="Times New Roman" w:hAnsi="Palatino Linotype" w:cs="Times New Roman"/>
          <w:b/>
          <w:bCs/>
          <w:color w:val="008F8B"/>
          <w:sz w:val="24"/>
        </w:rPr>
        <w:t>Regionale undersøkelser</w:t>
      </w:r>
      <w:bookmarkEnd w:id="287"/>
      <w:bookmarkEnd w:id="288"/>
      <w:bookmarkEnd w:id="289"/>
      <w:bookmarkEnd w:id="290"/>
      <w:bookmarkEnd w:id="291"/>
      <w:bookmarkEnd w:id="292"/>
      <w:bookmarkEnd w:id="293"/>
    </w:p>
    <w:p w14:paraId="40B526E4" w14:textId="77777777" w:rsidR="002F79A5" w:rsidRDefault="002F79A5" w:rsidP="002F79A5">
      <w:pPr>
        <w:rPr>
          <w:rFonts w:ascii="Trebuchet MS" w:eastAsia="Calibri" w:hAnsi="Trebuchet MS" w:cs="Times New Roman"/>
          <w:szCs w:val="20"/>
        </w:rPr>
      </w:pPr>
      <w:r w:rsidRPr="00CD1F7B">
        <w:rPr>
          <w:rFonts w:ascii="Trebuchet MS" w:eastAsia="Calibri" w:hAnsi="Trebuchet MS" w:cs="Times New Roman"/>
          <w:szCs w:val="20"/>
        </w:rPr>
        <w:t>Den regionale bunnhabitatovervåkingen på norsk kontinentalsokkel foregår innenfor elleve geografiske regioner, se</w:t>
      </w:r>
      <w:r>
        <w:rPr>
          <w:rFonts w:ascii="Trebuchet MS" w:eastAsia="Calibri" w:hAnsi="Trebuchet MS" w:cs="Times New Roman"/>
          <w:szCs w:val="20"/>
        </w:rPr>
        <w:t xml:space="preserve"> Figur 4-1</w:t>
      </w:r>
      <w:r w:rsidRPr="00CD1F7B">
        <w:rPr>
          <w:rFonts w:ascii="Trebuchet MS" w:eastAsia="Calibri" w:hAnsi="Trebuchet MS" w:cs="Times New Roman"/>
          <w:szCs w:val="20"/>
        </w:rPr>
        <w:t xml:space="preserve">. De ulike regionenes posisjoner, hvilke felt som inngår og en terminliste over når de ulike regionene etter planen skal undersøkes er gitt </w:t>
      </w:r>
      <w:r>
        <w:rPr>
          <w:rFonts w:ascii="Trebuchet MS" w:eastAsia="Calibri" w:hAnsi="Trebuchet MS" w:cs="Times New Roman"/>
          <w:szCs w:val="20"/>
        </w:rPr>
        <w:t xml:space="preserve">i Tabell 4-1. </w:t>
      </w:r>
      <w:r w:rsidRPr="00CD1F7B">
        <w:rPr>
          <w:rFonts w:ascii="Trebuchet MS" w:eastAsia="Calibri" w:hAnsi="Trebuchet MS" w:cs="Times New Roman"/>
          <w:szCs w:val="20"/>
        </w:rPr>
        <w:t>Det skal som hovedregel gjennomføres undersøkelser av bunnhabitatene i den enkelte regionen hvert tredje år. En regional overvåkingsundersøkelse omfatter både regionale og feltspesifikke stasjoner i regionen.</w:t>
      </w:r>
    </w:p>
    <w:p w14:paraId="00A1D7C4" w14:textId="77777777" w:rsidR="002F79A5" w:rsidRDefault="002F79A5" w:rsidP="002F79A5">
      <w:pPr>
        <w:rPr>
          <w:rFonts w:ascii="Trebuchet MS" w:eastAsia="Calibri" w:hAnsi="Trebuchet MS" w:cs="Times New Roman"/>
          <w:szCs w:val="20"/>
        </w:rPr>
      </w:pPr>
    </w:p>
    <w:p w14:paraId="30D735A0" w14:textId="68917051" w:rsidR="00804B7B" w:rsidRDefault="002F79A5" w:rsidP="009A09BA">
      <w:r w:rsidRPr="2ADC85B7">
        <w:rPr>
          <w:rFonts w:ascii="Trebuchet MS" w:hAnsi="Trebuchet MS"/>
        </w:rPr>
        <w:t>Undersøkelsen av de regionale og de feltspesifikke stasjonene i samme region skal gjøres i et felles tokt. De regionale stasjonene skal beskrive de generelle bakgrunnsnivåene i området for de komponentene som undersøkes og fungere som referanser til en forventet normal</w:t>
      </w:r>
      <w:r w:rsidRPr="2ADC85B7">
        <w:rPr>
          <w:rFonts w:ascii="Trebuchet MS" w:hAnsi="Trebuchet MS"/>
        </w:rPr>
        <w:softHyphen/>
        <w:t>tilstand. De feltspesifikke stasjonene skal gi informasjon om tilstanden rundt installasjonene i regionene. Det bør primært analyseres på oljehydrokarboner, metaller, naturlig forekommende radioaktive stoffer, sediment- og faunasammensetning. Kravet omfatter også relevante tilsatte kjemikalier og utlekking og lekkasjer fra havbunnen, og eventuelle andre relevante utslipp.</w:t>
      </w:r>
    </w:p>
    <w:p w14:paraId="25974772" w14:textId="643E9049" w:rsidR="002F79A5" w:rsidRPr="00CD1F7B" w:rsidRDefault="002F79A5" w:rsidP="002F79A5">
      <w:pPr>
        <w:pStyle w:val="Overskrift2"/>
        <w:spacing w:before="360" w:after="120" w:line="480" w:lineRule="exact"/>
        <w:rPr>
          <w:sz w:val="36"/>
        </w:rPr>
      </w:pPr>
      <w:bookmarkStart w:id="294" w:name="_Toc376945673"/>
      <w:bookmarkStart w:id="295" w:name="_Toc377457720"/>
      <w:bookmarkStart w:id="296" w:name="_Toc409081162"/>
      <w:bookmarkStart w:id="297" w:name="_Toc23252155"/>
      <w:bookmarkStart w:id="298" w:name="_Toc130990753"/>
      <w:r w:rsidRPr="00CD1F7B">
        <w:rPr>
          <w:sz w:val="36"/>
        </w:rPr>
        <w:t>Stasjonsnett</w:t>
      </w:r>
      <w:bookmarkEnd w:id="294"/>
      <w:bookmarkEnd w:id="295"/>
      <w:bookmarkEnd w:id="296"/>
      <w:bookmarkEnd w:id="297"/>
      <w:bookmarkEnd w:id="298"/>
      <w:r w:rsidRPr="00CD1F7B">
        <w:rPr>
          <w:sz w:val="36"/>
        </w:rPr>
        <w:t xml:space="preserve"> </w:t>
      </w:r>
    </w:p>
    <w:p w14:paraId="379CB6F5" w14:textId="77777777" w:rsidR="002F79A5" w:rsidRPr="00054CB6" w:rsidRDefault="002F79A5" w:rsidP="002F79A5">
      <w:pPr>
        <w:rPr>
          <w:rFonts w:ascii="Trebuchet MS" w:hAnsi="Trebuchet MS"/>
          <w:szCs w:val="20"/>
        </w:rPr>
      </w:pPr>
      <w:r w:rsidRPr="00054CB6">
        <w:rPr>
          <w:rFonts w:ascii="Trebuchet MS" w:hAnsi="Trebuchet MS"/>
          <w:szCs w:val="20"/>
        </w:rPr>
        <w:t xml:space="preserve">Overvåking av bunnhabitater har både et lokalt og et regionalt fokus. </w:t>
      </w:r>
      <w:r w:rsidRPr="002642F5">
        <w:rPr>
          <w:rFonts w:ascii="Trebuchet MS" w:hAnsi="Trebuchet MS"/>
          <w:szCs w:val="20"/>
        </w:rPr>
        <w:t xml:space="preserve">Den </w:t>
      </w:r>
      <w:r w:rsidRPr="002642F5">
        <w:rPr>
          <w:rFonts w:ascii="Trebuchet MS" w:hAnsi="Trebuchet MS"/>
          <w:bCs/>
          <w:szCs w:val="20"/>
        </w:rPr>
        <w:t>feltspesifikke</w:t>
      </w:r>
      <w:r w:rsidRPr="002642F5">
        <w:rPr>
          <w:rFonts w:ascii="Trebuchet MS" w:hAnsi="Trebuchet MS"/>
          <w:szCs w:val="20"/>
        </w:rPr>
        <w:t xml:space="preserve"> overvåkingen har til hensikt å avdekke effekter knyttet til den enkelte installasjonen i nærområdet, mens et sett av </w:t>
      </w:r>
      <w:r w:rsidRPr="002642F5">
        <w:rPr>
          <w:rFonts w:ascii="Trebuchet MS" w:hAnsi="Trebuchet MS"/>
          <w:bCs/>
          <w:szCs w:val="20"/>
        </w:rPr>
        <w:t>regionale</w:t>
      </w:r>
      <w:r w:rsidRPr="002642F5">
        <w:rPr>
          <w:rFonts w:ascii="Trebuchet MS" w:hAnsi="Trebuchet MS"/>
          <w:szCs w:val="20"/>
        </w:rPr>
        <w:t xml:space="preserve"> stasjoner er ment til å gjenspeile</w:t>
      </w:r>
      <w:r w:rsidRPr="00054CB6">
        <w:rPr>
          <w:rFonts w:ascii="Trebuchet MS" w:hAnsi="Trebuchet MS"/>
          <w:szCs w:val="20"/>
        </w:rPr>
        <w:t xml:space="preserve"> de normale sediment</w:t>
      </w:r>
      <w:r w:rsidRPr="00054CB6">
        <w:rPr>
          <w:rFonts w:ascii="Trebuchet MS" w:hAnsi="Trebuchet MS"/>
          <w:szCs w:val="20"/>
        </w:rPr>
        <w:softHyphen/>
        <w:t>forholdene i regionen og være egnet til å påvise om effekter også forekommer i større områder, eventuelt deler av regionen. Tidligere opprettede referansestasjoner som fremdeles er upåvirket bør også gis betegnelsen regionale stasjoner. Alle endringer i regionale stasjoner må korrigeres i miljøovervåkingsdatabasen (MOD)</w:t>
      </w:r>
      <w:r>
        <w:rPr>
          <w:rFonts w:ascii="Trebuchet MS" w:hAnsi="Trebuchet MS"/>
          <w:szCs w:val="20"/>
        </w:rPr>
        <w:t>.</w:t>
      </w:r>
    </w:p>
    <w:p w14:paraId="1223A6FB" w14:textId="77777777" w:rsidR="002F79A5" w:rsidRPr="00054CB6" w:rsidRDefault="002F79A5" w:rsidP="002F79A5">
      <w:pPr>
        <w:rPr>
          <w:rFonts w:ascii="Trebuchet MS" w:hAnsi="Trebuchet MS"/>
          <w:szCs w:val="20"/>
        </w:rPr>
      </w:pPr>
    </w:p>
    <w:p w14:paraId="7CC993B7" w14:textId="4F543D80" w:rsidR="002F79A5" w:rsidRPr="00054CB6" w:rsidRDefault="2ADC85B7" w:rsidP="00C30DE2">
      <w:pPr>
        <w:spacing w:after="120"/>
        <w:rPr>
          <w:rFonts w:ascii="Trebuchet MS" w:hAnsi="Trebuchet MS"/>
        </w:rPr>
      </w:pPr>
      <w:r w:rsidRPr="2ADC85B7">
        <w:rPr>
          <w:rFonts w:ascii="Trebuchet MS" w:hAnsi="Trebuchet MS"/>
        </w:rPr>
        <w:t xml:space="preserve">Stasjonsvalget innen en region gjennomføres slik at det er samordning i etablering av regionale stasjoner i forhold til de feltspesifikke. Stasjonsplasseringen for begge typer stasjoner bør baseres på informasjon om: </w:t>
      </w:r>
    </w:p>
    <w:p w14:paraId="73338087" w14:textId="77777777" w:rsidR="002F79A5" w:rsidRPr="00054CB6" w:rsidRDefault="002F79A5" w:rsidP="003A5B1B">
      <w:pPr>
        <w:pStyle w:val="Listeavsnitt"/>
        <w:numPr>
          <w:ilvl w:val="0"/>
          <w:numId w:val="17"/>
        </w:numPr>
        <w:rPr>
          <w:rFonts w:ascii="Trebuchet MS" w:hAnsi="Trebuchet MS"/>
          <w:szCs w:val="20"/>
        </w:rPr>
      </w:pPr>
      <w:r w:rsidRPr="00054CB6">
        <w:rPr>
          <w:rFonts w:ascii="Trebuchet MS" w:hAnsi="Trebuchet MS"/>
          <w:szCs w:val="20"/>
        </w:rPr>
        <w:t xml:space="preserve">dyp og topografi, </w:t>
      </w:r>
    </w:p>
    <w:p w14:paraId="19D69F4D" w14:textId="77777777" w:rsidR="002F79A5" w:rsidRPr="00054CB6" w:rsidRDefault="002F79A5" w:rsidP="003A5B1B">
      <w:pPr>
        <w:pStyle w:val="Listeavsnitt"/>
        <w:numPr>
          <w:ilvl w:val="0"/>
          <w:numId w:val="17"/>
        </w:numPr>
        <w:rPr>
          <w:rFonts w:ascii="Trebuchet MS" w:hAnsi="Trebuchet MS"/>
          <w:szCs w:val="20"/>
        </w:rPr>
      </w:pPr>
      <w:r w:rsidRPr="00054CB6">
        <w:rPr>
          <w:rFonts w:ascii="Trebuchet MS" w:hAnsi="Trebuchet MS"/>
          <w:szCs w:val="20"/>
        </w:rPr>
        <w:t>strøm-/spredningsforhold i det aktuelle området,</w:t>
      </w:r>
    </w:p>
    <w:p w14:paraId="59AA01F2" w14:textId="77777777" w:rsidR="002F79A5" w:rsidRPr="00054CB6" w:rsidRDefault="002F79A5" w:rsidP="003A5B1B">
      <w:pPr>
        <w:pStyle w:val="Listeavsnitt"/>
        <w:numPr>
          <w:ilvl w:val="0"/>
          <w:numId w:val="17"/>
        </w:numPr>
        <w:rPr>
          <w:rFonts w:ascii="Trebuchet MS" w:hAnsi="Trebuchet MS"/>
          <w:szCs w:val="20"/>
        </w:rPr>
      </w:pPr>
      <w:r w:rsidRPr="00054CB6">
        <w:rPr>
          <w:rFonts w:ascii="Trebuchet MS" w:hAnsi="Trebuchet MS"/>
          <w:szCs w:val="20"/>
        </w:rPr>
        <w:t xml:space="preserve">sediment- og sedimentasjonsforhold, </w:t>
      </w:r>
    </w:p>
    <w:p w14:paraId="6A198ADC" w14:textId="77777777" w:rsidR="002F79A5" w:rsidRPr="00054CB6" w:rsidRDefault="002F79A5" w:rsidP="003A5B1B">
      <w:pPr>
        <w:pStyle w:val="Listeavsnitt"/>
        <w:numPr>
          <w:ilvl w:val="0"/>
          <w:numId w:val="17"/>
        </w:numPr>
        <w:rPr>
          <w:rFonts w:ascii="Trebuchet MS" w:hAnsi="Trebuchet MS"/>
          <w:szCs w:val="20"/>
        </w:rPr>
      </w:pPr>
      <w:r w:rsidRPr="00054CB6">
        <w:rPr>
          <w:rFonts w:ascii="Trebuchet MS" w:hAnsi="Trebuchet MS"/>
          <w:szCs w:val="20"/>
        </w:rPr>
        <w:t>utslippshistorikk på feltene,</w:t>
      </w:r>
    </w:p>
    <w:p w14:paraId="70F113FA" w14:textId="77777777" w:rsidR="002F79A5" w:rsidRPr="00054CB6" w:rsidRDefault="002F79A5" w:rsidP="003A5B1B">
      <w:pPr>
        <w:pStyle w:val="Listeavsnitt"/>
        <w:numPr>
          <w:ilvl w:val="0"/>
          <w:numId w:val="17"/>
        </w:numPr>
        <w:rPr>
          <w:rFonts w:ascii="Trebuchet MS" w:hAnsi="Trebuchet MS"/>
          <w:szCs w:val="20"/>
        </w:rPr>
      </w:pPr>
      <w:r w:rsidRPr="00054CB6">
        <w:rPr>
          <w:rFonts w:ascii="Trebuchet MS" w:hAnsi="Trebuchet MS"/>
          <w:szCs w:val="20"/>
        </w:rPr>
        <w:t>rørledninger og andre installasjoner på feltene</w:t>
      </w:r>
    </w:p>
    <w:p w14:paraId="6B9859E6" w14:textId="77777777" w:rsidR="002F79A5" w:rsidRPr="00054CB6" w:rsidRDefault="002F79A5" w:rsidP="002F79A5">
      <w:pPr>
        <w:rPr>
          <w:rFonts w:ascii="Trebuchet MS" w:hAnsi="Trebuchet MS"/>
          <w:szCs w:val="20"/>
        </w:rPr>
      </w:pPr>
    </w:p>
    <w:p w14:paraId="4EBDC4F7" w14:textId="77777777" w:rsidR="002F79A5" w:rsidRPr="00054CB6" w:rsidRDefault="002F79A5" w:rsidP="002F79A5">
      <w:pPr>
        <w:rPr>
          <w:rFonts w:ascii="Trebuchet MS" w:hAnsi="Trebuchet MS"/>
          <w:szCs w:val="20"/>
        </w:rPr>
      </w:pPr>
      <w:r w:rsidRPr="00054CB6">
        <w:rPr>
          <w:rFonts w:ascii="Trebuchet MS" w:hAnsi="Trebuchet MS"/>
          <w:szCs w:val="20"/>
        </w:rPr>
        <w:t>Det er operatørenes ansvar å bruke denne informasjonen for å revidere eller etablere et nytt stasjonsnett. Strømdataene bør både dekke flere dyp og de ulike sesongene gjennom et år. Data for området like over bunnen og for de dypene hvor det planlegges/forventes utslipp er spesielt viktig. De mer spesifikke momentene som bør vektlegges enten ved de feltspesifikke eller de regionale stasjonsvalgene, er gitt nedenfor.</w:t>
      </w:r>
    </w:p>
    <w:p w14:paraId="613A0DAC" w14:textId="77777777" w:rsidR="002F79A5" w:rsidRPr="002F79A5" w:rsidRDefault="002F79A5" w:rsidP="2ADC85B7">
      <w:pPr>
        <w:pStyle w:val="Overskrift3"/>
        <w:spacing w:before="240"/>
        <w:ind w:left="737" w:hanging="737"/>
        <w:rPr>
          <w:rFonts w:asciiTheme="majorHAnsi" w:hAnsiTheme="majorHAnsi"/>
          <w:sz w:val="28"/>
          <w:szCs w:val="28"/>
        </w:rPr>
      </w:pPr>
      <w:bookmarkStart w:id="299" w:name="_Toc376945674"/>
      <w:r w:rsidRPr="2ADC85B7">
        <w:rPr>
          <w:rFonts w:asciiTheme="majorHAnsi" w:hAnsiTheme="majorHAnsi"/>
          <w:sz w:val="28"/>
          <w:szCs w:val="28"/>
        </w:rPr>
        <w:lastRenderedPageBreak/>
        <w:t xml:space="preserve"> </w:t>
      </w:r>
      <w:bookmarkStart w:id="300" w:name="_Toc377457721"/>
      <w:bookmarkStart w:id="301" w:name="_Toc409081163"/>
      <w:bookmarkStart w:id="302" w:name="_Toc73348749"/>
      <w:bookmarkStart w:id="303" w:name="_Toc130990754"/>
      <w:r w:rsidRPr="2ADC85B7">
        <w:rPr>
          <w:rFonts w:asciiTheme="majorHAnsi" w:hAnsiTheme="majorHAnsi"/>
          <w:sz w:val="28"/>
          <w:szCs w:val="28"/>
        </w:rPr>
        <w:t>Stasjonsvalg ved grunnlagsundersøkelser</w:t>
      </w:r>
      <w:bookmarkEnd w:id="299"/>
      <w:bookmarkEnd w:id="300"/>
      <w:bookmarkEnd w:id="301"/>
      <w:bookmarkEnd w:id="302"/>
      <w:bookmarkEnd w:id="303"/>
    </w:p>
    <w:p w14:paraId="0B2B6670" w14:textId="77777777" w:rsidR="002F79A5" w:rsidRPr="0021672E" w:rsidRDefault="002F79A5" w:rsidP="002F79A5">
      <w:pPr>
        <w:pStyle w:val="Overskrift3"/>
        <w:numPr>
          <w:ilvl w:val="0"/>
          <w:numId w:val="0"/>
        </w:numPr>
        <w:spacing w:before="120" w:after="60"/>
        <w:rPr>
          <w:rStyle w:val="Utheving"/>
          <w:rFonts w:asciiTheme="majorHAnsi" w:hAnsiTheme="majorHAnsi"/>
          <w:i w:val="0"/>
          <w:sz w:val="20"/>
          <w:szCs w:val="20"/>
        </w:rPr>
      </w:pPr>
      <w:bookmarkStart w:id="304" w:name="_Toc377457722"/>
      <w:bookmarkStart w:id="305" w:name="_Toc409081164"/>
      <w:bookmarkStart w:id="306" w:name="_Toc411420628"/>
      <w:bookmarkStart w:id="307" w:name="_Toc32227909"/>
      <w:bookmarkStart w:id="308" w:name="_Toc32235244"/>
      <w:bookmarkStart w:id="309" w:name="_Toc73348750"/>
      <w:bookmarkStart w:id="310" w:name="_Toc84256346"/>
      <w:bookmarkStart w:id="311" w:name="_Toc130990755"/>
      <w:r w:rsidRPr="0021672E">
        <w:rPr>
          <w:rFonts w:asciiTheme="majorHAnsi" w:hAnsiTheme="majorHAnsi"/>
        </w:rPr>
        <w:t>Regionale stasjoner</w:t>
      </w:r>
      <w:bookmarkEnd w:id="304"/>
      <w:bookmarkEnd w:id="305"/>
      <w:bookmarkEnd w:id="306"/>
      <w:bookmarkEnd w:id="307"/>
      <w:bookmarkEnd w:id="308"/>
      <w:bookmarkEnd w:id="309"/>
      <w:bookmarkEnd w:id="310"/>
      <w:bookmarkEnd w:id="311"/>
    </w:p>
    <w:p w14:paraId="1B05A032" w14:textId="77777777" w:rsidR="002F79A5" w:rsidRPr="00054CB6" w:rsidRDefault="002F79A5" w:rsidP="002F79A5">
      <w:pPr>
        <w:rPr>
          <w:rFonts w:ascii="Trebuchet MS" w:hAnsi="Trebuchet MS"/>
          <w:szCs w:val="20"/>
        </w:rPr>
      </w:pPr>
      <w:r w:rsidRPr="00054CB6">
        <w:rPr>
          <w:rFonts w:ascii="Trebuchet MS" w:hAnsi="Trebuchet MS"/>
          <w:szCs w:val="20"/>
        </w:rPr>
        <w:t xml:space="preserve">Ved første gangs regionale undersøkelse bør det opprettes et representativt utvalg på minst ti regionale stasjoner for å beskrive generelle upåvirkede sedimentforhold i regionen. De regionale stasjonene bør derfor plasseres i områder som ikke forventes å være eller bli påvirket av utslippene fra petroleumsvirksomheten til havs. Miljødirektoratet har i samarbeid med Havforskningsinstituttet vurdert at flere av fullstasjonene fra MAREANO kan brukes som framtidige regionale stasjoner. Dersom en regionalstasjon blir påvirket av en senere utbygging, bør en ny opprettes. </w:t>
      </w:r>
    </w:p>
    <w:p w14:paraId="41DF58E8" w14:textId="77777777" w:rsidR="002F79A5" w:rsidRPr="00054CB6" w:rsidRDefault="002F79A5" w:rsidP="002F79A5">
      <w:pPr>
        <w:rPr>
          <w:rFonts w:ascii="Trebuchet MS" w:hAnsi="Trebuchet MS"/>
          <w:szCs w:val="20"/>
        </w:rPr>
      </w:pPr>
    </w:p>
    <w:p w14:paraId="3062A5B5" w14:textId="4F543D80" w:rsidR="002F79A5" w:rsidRPr="00054CB6" w:rsidRDefault="2ADC85B7" w:rsidP="2ADC85B7">
      <w:pPr>
        <w:rPr>
          <w:rFonts w:ascii="Trebuchet MS" w:hAnsi="Trebuchet MS"/>
        </w:rPr>
      </w:pPr>
      <w:r w:rsidRPr="2ADC85B7">
        <w:rPr>
          <w:rFonts w:ascii="Trebuchet MS" w:hAnsi="Trebuchet MS"/>
        </w:rPr>
        <w:t>Følgende momenter må vektlegges ved plassering av stasjonene:</w:t>
      </w:r>
    </w:p>
    <w:p w14:paraId="537BDA08" w14:textId="77777777" w:rsidR="002F79A5" w:rsidRPr="00054CB6" w:rsidRDefault="002F79A5" w:rsidP="002F79A5">
      <w:pPr>
        <w:rPr>
          <w:rFonts w:ascii="Trebuchet MS" w:hAnsi="Trebuchet MS"/>
          <w:sz w:val="8"/>
          <w:szCs w:val="20"/>
        </w:rPr>
      </w:pPr>
    </w:p>
    <w:p w14:paraId="51685779" w14:textId="77777777" w:rsidR="002F79A5" w:rsidRPr="00054CB6" w:rsidRDefault="002F79A5" w:rsidP="003A5B1B">
      <w:pPr>
        <w:pStyle w:val="Listeavsnitt"/>
        <w:numPr>
          <w:ilvl w:val="0"/>
          <w:numId w:val="18"/>
        </w:numPr>
        <w:rPr>
          <w:rFonts w:ascii="Trebuchet MS" w:hAnsi="Trebuchet MS"/>
          <w:szCs w:val="20"/>
        </w:rPr>
      </w:pPr>
      <w:r w:rsidRPr="00054CB6">
        <w:rPr>
          <w:rFonts w:ascii="Trebuchet MS" w:hAnsi="Trebuchet MS"/>
          <w:szCs w:val="20"/>
        </w:rPr>
        <w:t>Stasjonene bør dekke de ulike hovedtypene av bunn (sand, leire etc.) med hoved</w:t>
      </w:r>
      <w:r w:rsidRPr="00054CB6">
        <w:rPr>
          <w:rFonts w:ascii="Trebuchet MS" w:hAnsi="Trebuchet MS"/>
          <w:szCs w:val="20"/>
        </w:rPr>
        <w:softHyphen/>
        <w:t>vekt på sedimentasjonsområder.</w:t>
      </w:r>
    </w:p>
    <w:p w14:paraId="2AF08C62" w14:textId="77777777" w:rsidR="002F79A5" w:rsidRPr="00054CB6" w:rsidRDefault="002F79A5" w:rsidP="003A5B1B">
      <w:pPr>
        <w:pStyle w:val="Listeavsnitt"/>
        <w:numPr>
          <w:ilvl w:val="0"/>
          <w:numId w:val="18"/>
        </w:numPr>
        <w:rPr>
          <w:rFonts w:ascii="Trebuchet MS" w:hAnsi="Trebuchet MS"/>
          <w:szCs w:val="20"/>
        </w:rPr>
      </w:pPr>
      <w:r w:rsidRPr="00054CB6">
        <w:rPr>
          <w:rFonts w:ascii="Trebuchet MS" w:hAnsi="Trebuchet MS"/>
          <w:szCs w:val="20"/>
        </w:rPr>
        <w:t>Dersom vanndypet i regionen varierer, bør stasjonene legges slik at typiske dybde</w:t>
      </w:r>
      <w:r w:rsidRPr="00054CB6">
        <w:rPr>
          <w:rFonts w:ascii="Trebuchet MS" w:hAnsi="Trebuchet MS"/>
          <w:szCs w:val="20"/>
        </w:rPr>
        <w:softHyphen/>
        <w:t>intervaller kan beskrives.</w:t>
      </w:r>
    </w:p>
    <w:p w14:paraId="694653C1" w14:textId="4F543D80" w:rsidR="002F79A5" w:rsidRPr="00054CB6" w:rsidRDefault="002F79A5" w:rsidP="003A5B1B">
      <w:pPr>
        <w:pStyle w:val="Listeavsnitt"/>
        <w:numPr>
          <w:ilvl w:val="0"/>
          <w:numId w:val="18"/>
        </w:numPr>
        <w:rPr>
          <w:rFonts w:ascii="Trebuchet MS" w:hAnsi="Trebuchet MS"/>
        </w:rPr>
      </w:pPr>
      <w:r w:rsidRPr="7A2CA192">
        <w:rPr>
          <w:rFonts w:ascii="Trebuchet MS" w:hAnsi="Trebuchet MS"/>
        </w:rPr>
        <w:t xml:space="preserve">Stasjonene bør dekke alle delene av regionen der det er eller forventes å bli </w:t>
      </w:r>
      <w:r w:rsidR="7A2CA192" w:rsidRPr="7A2CA192">
        <w:rPr>
          <w:rFonts w:ascii="Trebuchet MS" w:hAnsi="Trebuchet MS"/>
        </w:rPr>
        <w:t>feltutbygginger</w:t>
      </w:r>
      <w:r w:rsidRPr="7A2CA192">
        <w:rPr>
          <w:rFonts w:ascii="Trebuchet MS" w:hAnsi="Trebuchet MS"/>
        </w:rPr>
        <w:t xml:space="preserve">. </w:t>
      </w:r>
    </w:p>
    <w:p w14:paraId="4A08103E" w14:textId="77777777" w:rsidR="002F79A5" w:rsidRPr="00054CB6" w:rsidRDefault="002F79A5" w:rsidP="002F79A5">
      <w:pPr>
        <w:rPr>
          <w:rFonts w:ascii="Trebuchet MS" w:hAnsi="Trebuchet MS"/>
          <w:szCs w:val="20"/>
        </w:rPr>
      </w:pPr>
    </w:p>
    <w:p w14:paraId="32640167" w14:textId="77777777" w:rsidR="002F79A5" w:rsidRPr="00CD1F7B" w:rsidRDefault="2ADC85B7" w:rsidP="2ADC85B7">
      <w:pPr>
        <w:rPr>
          <w:rFonts w:ascii="Trebuchet MS" w:eastAsia="Calibri" w:hAnsi="Trebuchet MS" w:cs="Times New Roman"/>
        </w:rPr>
      </w:pPr>
      <w:r w:rsidRPr="2ADC85B7">
        <w:rPr>
          <w:rFonts w:ascii="Trebuchet MS" w:eastAsia="Calibri" w:hAnsi="Trebuchet MS" w:cs="Times New Roman"/>
        </w:rPr>
        <w:t xml:space="preserve">Regionale stasjoner bør etableres snarest mulig og senest innen produksjonsboring er i gang. </w:t>
      </w:r>
    </w:p>
    <w:p w14:paraId="41968EF4" w14:textId="77777777" w:rsidR="002F79A5" w:rsidRDefault="002F79A5" w:rsidP="002F79A5">
      <w:pPr>
        <w:rPr>
          <w:rFonts w:ascii="Trebuchet MS" w:hAnsi="Trebuchet MS"/>
          <w:szCs w:val="20"/>
        </w:rPr>
      </w:pPr>
      <w:r w:rsidRPr="00054CB6">
        <w:rPr>
          <w:rFonts w:ascii="Trebuchet MS" w:hAnsi="Trebuchet MS"/>
          <w:szCs w:val="20"/>
        </w:rPr>
        <w:t>Ved grunnlagsundersøkelser før produksjon bør minimum tre av de regionale stasjonene knyttes opp mot det aktuelle feltet. Ved grunnlagsundersøkelser før leteboring kan det være tilstrekkelig å inkludere kun en regional stasjon. Disse stasjonene bør i så stor grad som mulig være representative for de upåvirkede forholdene på det aktuelle feltet. Regionale stasjoner bør både ha en viss geografisk nærhet til feltet og ha tilnærmet samme type sediment og dyp som feltet selv. Om nødvendig, opprettes flere regionale stasjoner i nærheten av feltet/</w:t>
      </w:r>
      <w:r>
        <w:rPr>
          <w:rFonts w:ascii="Trebuchet MS" w:hAnsi="Trebuchet MS"/>
          <w:szCs w:val="20"/>
        </w:rPr>
        <w:t xml:space="preserve"> </w:t>
      </w:r>
      <w:r w:rsidRPr="00054CB6">
        <w:rPr>
          <w:rFonts w:ascii="Trebuchet MS" w:hAnsi="Trebuchet MS"/>
          <w:szCs w:val="20"/>
        </w:rPr>
        <w:t>leteområdet for dette formålet.</w:t>
      </w:r>
      <w:r w:rsidRPr="00054CB6" w:rsidDel="00B2199D">
        <w:rPr>
          <w:rFonts w:ascii="Trebuchet MS" w:hAnsi="Trebuchet MS"/>
          <w:szCs w:val="20"/>
        </w:rPr>
        <w:t xml:space="preserve"> </w:t>
      </w:r>
      <w:r w:rsidRPr="00054CB6">
        <w:rPr>
          <w:rFonts w:ascii="Trebuchet MS" w:hAnsi="Trebuchet MS"/>
          <w:szCs w:val="20"/>
        </w:rPr>
        <w:t>De regionale stasjonene bør være de samme fra år til år både i grunnlagsundersøkelsen og ved senere overvåking. Resultater fra regionale stasjoner brukes som referanse for mulige effekter på nærliggende feltstasjoner.</w:t>
      </w:r>
    </w:p>
    <w:p w14:paraId="47F70BDE" w14:textId="77777777" w:rsidR="002F79A5" w:rsidRPr="0021672E" w:rsidRDefault="002F79A5" w:rsidP="2ADC85B7">
      <w:pPr>
        <w:pStyle w:val="Overskrift3"/>
        <w:numPr>
          <w:ilvl w:val="2"/>
          <w:numId w:val="0"/>
        </w:numPr>
        <w:spacing w:before="300" w:after="60"/>
        <w:rPr>
          <w:rFonts w:asciiTheme="majorHAnsi" w:hAnsiTheme="majorHAnsi"/>
        </w:rPr>
      </w:pPr>
      <w:bookmarkStart w:id="312" w:name="_Toc377457723"/>
      <w:bookmarkStart w:id="313" w:name="_Toc409081165"/>
      <w:bookmarkStart w:id="314" w:name="_Toc411420629"/>
      <w:bookmarkStart w:id="315" w:name="_Toc32227910"/>
      <w:bookmarkStart w:id="316" w:name="_Toc32235245"/>
      <w:bookmarkStart w:id="317" w:name="_Toc73348751"/>
      <w:bookmarkStart w:id="318" w:name="_Toc84256347"/>
      <w:bookmarkStart w:id="319" w:name="_Toc130990756"/>
      <w:r w:rsidRPr="2ADC85B7">
        <w:rPr>
          <w:rFonts w:asciiTheme="majorHAnsi" w:hAnsiTheme="majorHAnsi"/>
        </w:rPr>
        <w:t>Feltspesifikke stasjoner</w:t>
      </w:r>
      <w:bookmarkEnd w:id="312"/>
      <w:bookmarkEnd w:id="313"/>
      <w:bookmarkEnd w:id="314"/>
      <w:bookmarkEnd w:id="315"/>
      <w:bookmarkEnd w:id="316"/>
      <w:bookmarkEnd w:id="317"/>
      <w:bookmarkEnd w:id="318"/>
      <w:bookmarkEnd w:id="319"/>
    </w:p>
    <w:p w14:paraId="6B8F2CB2" w14:textId="77777777" w:rsidR="002F79A5" w:rsidRPr="00054CB6" w:rsidRDefault="002F79A5" w:rsidP="002F79A5">
      <w:pPr>
        <w:rPr>
          <w:rFonts w:ascii="Trebuchet MS" w:hAnsi="Trebuchet MS"/>
          <w:szCs w:val="20"/>
        </w:rPr>
      </w:pPr>
      <w:r w:rsidRPr="00054CB6">
        <w:rPr>
          <w:rFonts w:ascii="Trebuchet MS" w:hAnsi="Trebuchet MS"/>
          <w:szCs w:val="20"/>
        </w:rPr>
        <w:t xml:space="preserve">Ved grunnlagsundersøkelsen av et felt bør de feltspesifikke stasjonene fortrinnsvis etableres i det aksekorset som forventes å bli endelig for overvåkingen. Stasjonene bør plasseres med geometrisk økende avstand fra utslippspunktet, 250 m, 500 m, 1000 m, 2000 m osv. Med økende avstand fra utslippspunktet bør en skjønnsmessigvurdering av transektlengde legges til grunn. Stasjoner nærmere installasjonene enn 250 m bør etableres dersom det er praktisk og sikkerhetsmessig mulig. Dersom endelig feltposisjonering ikke er klar, kan stasjonene i grunnlagsundersøkelsen legges i et rutenett over feltet. Et opplegg med tre parallelle transekter med tre til fire stasjoner i hvert transekt med innbyrdes avstand på 1 km er ofte brukt. </w:t>
      </w:r>
    </w:p>
    <w:p w14:paraId="6EB29BD4" w14:textId="77777777" w:rsidR="002F79A5" w:rsidRPr="00054CB6" w:rsidRDefault="002F79A5" w:rsidP="002F79A5">
      <w:pPr>
        <w:rPr>
          <w:rFonts w:ascii="Trebuchet MS" w:hAnsi="Trebuchet MS"/>
          <w:szCs w:val="20"/>
        </w:rPr>
      </w:pPr>
    </w:p>
    <w:p w14:paraId="5510F4E6" w14:textId="4F543D80" w:rsidR="002F79A5" w:rsidRPr="00054CB6" w:rsidRDefault="002F79A5" w:rsidP="002F79A5">
      <w:pPr>
        <w:rPr>
          <w:rFonts w:ascii="Trebuchet MS" w:hAnsi="Trebuchet MS"/>
        </w:rPr>
      </w:pPr>
      <w:r w:rsidRPr="7A2CA192">
        <w:rPr>
          <w:rFonts w:ascii="Trebuchet MS" w:hAnsi="Trebuchet MS"/>
        </w:rPr>
        <w:t xml:space="preserve">Dersom feltutbyggingens geografiske mønster tilsier at et aksekorsmønster ikke er optimalt, kan annet mønster velges og dette følges i videre overvåking. Dette må i så fall begrunnes av operatøren og gjøres i avtale med Miljødirektoratet. Stasjonene bør så godt som mulig dekke hele det geografiske området som senere vil inngå i </w:t>
      </w:r>
      <w:r w:rsidR="7A2CA192" w:rsidRPr="7A2CA192">
        <w:rPr>
          <w:rFonts w:ascii="Trebuchet MS" w:hAnsi="Trebuchet MS"/>
        </w:rPr>
        <w:t>overvåkingsprogrammet.</w:t>
      </w:r>
      <w:r w:rsidRPr="7A2CA192">
        <w:rPr>
          <w:rFonts w:ascii="Trebuchet MS" w:hAnsi="Trebuchet MS"/>
        </w:rPr>
        <w:t xml:space="preserve"> Orienteringen og arealet av </w:t>
      </w:r>
      <w:r w:rsidR="7A2CA192" w:rsidRPr="7A2CA192">
        <w:rPr>
          <w:rFonts w:ascii="Trebuchet MS" w:hAnsi="Trebuchet MS"/>
        </w:rPr>
        <w:t>stasjonsmønsteret</w:t>
      </w:r>
      <w:r w:rsidRPr="7A2CA192">
        <w:rPr>
          <w:rFonts w:ascii="Trebuchet MS" w:hAnsi="Trebuchet MS"/>
        </w:rPr>
        <w:t xml:space="preserve"> bestemmes ut fra kartlegging av det forventede influensområdet ved hjelp av </w:t>
      </w:r>
      <w:r w:rsidR="7A2CA192" w:rsidRPr="7A2CA192">
        <w:rPr>
          <w:rFonts w:ascii="Trebuchet MS" w:hAnsi="Trebuchet MS"/>
        </w:rPr>
        <w:t>utslippsmengder</w:t>
      </w:r>
      <w:r w:rsidRPr="7A2CA192">
        <w:rPr>
          <w:rFonts w:ascii="Trebuchet MS" w:hAnsi="Trebuchet MS"/>
        </w:rPr>
        <w:t xml:space="preserve"> og </w:t>
      </w:r>
      <w:r w:rsidR="7A2CA192" w:rsidRPr="7A2CA192">
        <w:rPr>
          <w:rFonts w:ascii="Trebuchet MS" w:hAnsi="Trebuchet MS"/>
        </w:rPr>
        <w:t>spredningsmodelleringer</w:t>
      </w:r>
      <w:r w:rsidRPr="7A2CA192">
        <w:rPr>
          <w:rFonts w:ascii="Trebuchet MS" w:hAnsi="Trebuchet MS"/>
        </w:rPr>
        <w:t xml:space="preserve"> (forutsetninger fra KU). </w:t>
      </w:r>
    </w:p>
    <w:p w14:paraId="068FF027" w14:textId="77777777" w:rsidR="002F79A5" w:rsidRPr="00054CB6" w:rsidRDefault="002F79A5" w:rsidP="002F79A5">
      <w:pPr>
        <w:rPr>
          <w:rFonts w:ascii="Trebuchet MS" w:hAnsi="Trebuchet MS"/>
          <w:szCs w:val="20"/>
        </w:rPr>
      </w:pPr>
    </w:p>
    <w:p w14:paraId="5AFCBE6A" w14:textId="4F543D80" w:rsidR="002F79A5" w:rsidRPr="00054CB6" w:rsidRDefault="2ADC85B7" w:rsidP="2ADC85B7">
      <w:pPr>
        <w:rPr>
          <w:rFonts w:ascii="Trebuchet MS" w:hAnsi="Trebuchet MS"/>
        </w:rPr>
      </w:pPr>
      <w:r w:rsidRPr="2ADC85B7">
        <w:rPr>
          <w:rFonts w:ascii="Trebuchet MS" w:hAnsi="Trebuchet MS"/>
        </w:rPr>
        <w:t xml:space="preserve">Operatøren bør kunne dokumentere bakgrunnen for stasjonsplasseringen i henhold til for eksempel strømforholdene, dybdeintervallene osv. Stasjonsvalget bør være egnet til å avdekke grad av påvirkning fra utslippene på bunnområdene. Stasjonsbenevningen må være unik. Stasjonsbenevningen bør bestå av maks sju tegn (både bokstaver og tall), og standardiseres i kart, tabeller og tekst. Dersom en stasjon flyttes mer enn 50 m bør den gis ny benevning. En slik endring bør fremgå av rapporten og historikken for stasjonene bør vises i en tabell. Endringer må også ivaretas i MOD. </w:t>
      </w:r>
    </w:p>
    <w:p w14:paraId="2D21D5D4" w14:textId="77777777" w:rsidR="002F79A5" w:rsidRPr="00054CB6" w:rsidRDefault="002F79A5" w:rsidP="002F79A5">
      <w:pPr>
        <w:rPr>
          <w:rFonts w:ascii="Trebuchet MS" w:hAnsi="Trebuchet MS"/>
          <w:szCs w:val="20"/>
        </w:rPr>
      </w:pPr>
    </w:p>
    <w:p w14:paraId="06150062" w14:textId="4F543D80" w:rsidR="002F79A5" w:rsidRPr="00054CB6" w:rsidRDefault="2ADC85B7" w:rsidP="2ADC85B7">
      <w:pPr>
        <w:rPr>
          <w:rFonts w:ascii="Trebuchet MS" w:hAnsi="Trebuchet MS"/>
        </w:rPr>
      </w:pPr>
      <w:r w:rsidRPr="2ADC85B7">
        <w:rPr>
          <w:rFonts w:ascii="Trebuchet MS" w:hAnsi="Trebuchet MS"/>
        </w:rPr>
        <w:t>Ved grunnlagsundersøkelse før produksjon bør det tas prøver på minst tre regionale stasjoner (inkludert eksisterende stasjoner). Disse stasjonene forventes å kunne bli de tilordnede regionale stasjonene.</w:t>
      </w:r>
    </w:p>
    <w:p w14:paraId="6EBC6553" w14:textId="77777777" w:rsidR="002F79A5" w:rsidRPr="00054CB6" w:rsidRDefault="002F79A5" w:rsidP="002F79A5">
      <w:pPr>
        <w:rPr>
          <w:rFonts w:ascii="Trebuchet MS" w:hAnsi="Trebuchet MS"/>
          <w:szCs w:val="20"/>
        </w:rPr>
      </w:pPr>
    </w:p>
    <w:p w14:paraId="4C88040F" w14:textId="77777777" w:rsidR="002F79A5" w:rsidRPr="00054CB6" w:rsidRDefault="002F79A5" w:rsidP="002F79A5">
      <w:pPr>
        <w:rPr>
          <w:rFonts w:ascii="Trebuchet MS" w:hAnsi="Trebuchet MS"/>
          <w:szCs w:val="20"/>
        </w:rPr>
      </w:pPr>
      <w:r w:rsidRPr="00054CB6">
        <w:rPr>
          <w:rFonts w:ascii="Trebuchet MS" w:hAnsi="Trebuchet MS"/>
          <w:szCs w:val="20"/>
        </w:rPr>
        <w:t>Stasjonsnett i aksekors eller rutenett kan være vanskelig å følge ved grunnlags</w:t>
      </w:r>
      <w:r w:rsidRPr="00054CB6">
        <w:rPr>
          <w:rFonts w:ascii="Trebuchet MS" w:hAnsi="Trebuchet MS"/>
          <w:szCs w:val="20"/>
        </w:rPr>
        <w:softHyphen/>
        <w:t>undersøkelser på dypt vann (&gt;500 meter). Her bør man etterstrebe en optimal stasjonsplassering i forhold til utslippsmønster, forventet spredning og bunnforhold.</w:t>
      </w:r>
    </w:p>
    <w:p w14:paraId="1910844D" w14:textId="77777777" w:rsidR="002F79A5" w:rsidRPr="00054CB6" w:rsidRDefault="002F79A5" w:rsidP="002F79A5">
      <w:pPr>
        <w:rPr>
          <w:rFonts w:ascii="Trebuchet MS" w:hAnsi="Trebuchet MS"/>
          <w:szCs w:val="20"/>
        </w:rPr>
      </w:pPr>
    </w:p>
    <w:p w14:paraId="29B03113" w14:textId="77777777" w:rsidR="002F79A5" w:rsidRPr="00054CB6" w:rsidRDefault="002F79A5" w:rsidP="002F79A5">
      <w:pPr>
        <w:rPr>
          <w:rFonts w:ascii="Trebuchet MS" w:hAnsi="Trebuchet MS"/>
          <w:szCs w:val="20"/>
        </w:rPr>
      </w:pPr>
      <w:r w:rsidRPr="00054CB6">
        <w:rPr>
          <w:rFonts w:ascii="Trebuchet MS" w:hAnsi="Trebuchet MS"/>
          <w:szCs w:val="20"/>
        </w:rPr>
        <w:t>I forbindelse med grunnlagsundersøkelser før leteboring bør man følge regelen med etablering av aksekors dersom borelokasjonen er kjent eller etablering av rutenett dersom borelokasjonen ikke er kjent. Antall stasjoner avhenger av dyp, bunnforhold og nærhet til andre felt/tidligere undersøkte områder. Stasjonsantall kan da ofte reduseres, men må oppjusteres i en førstegangsundersøkelse før eventuell produksjonsboring.</w:t>
      </w:r>
    </w:p>
    <w:p w14:paraId="67577B18" w14:textId="77777777" w:rsidR="002F79A5" w:rsidRPr="00054CB6" w:rsidRDefault="002F79A5" w:rsidP="2ADC85B7">
      <w:pPr>
        <w:pStyle w:val="Overskrift3"/>
        <w:spacing w:before="240"/>
        <w:ind w:left="737" w:hanging="737"/>
        <w:rPr>
          <w:rFonts w:asciiTheme="majorHAnsi" w:hAnsiTheme="majorHAnsi"/>
          <w:sz w:val="28"/>
          <w:szCs w:val="28"/>
        </w:rPr>
      </w:pPr>
      <w:bookmarkStart w:id="320" w:name="_Toc376945675"/>
      <w:r w:rsidRPr="2ADC85B7">
        <w:rPr>
          <w:rFonts w:asciiTheme="majorHAnsi" w:hAnsiTheme="majorHAnsi"/>
          <w:sz w:val="28"/>
          <w:szCs w:val="28"/>
        </w:rPr>
        <w:t xml:space="preserve"> </w:t>
      </w:r>
      <w:bookmarkStart w:id="321" w:name="_Toc377457724"/>
      <w:bookmarkStart w:id="322" w:name="_Toc409081166"/>
      <w:bookmarkStart w:id="323" w:name="_Toc73348752"/>
      <w:bookmarkStart w:id="324" w:name="_Toc130990757"/>
      <w:r w:rsidRPr="2ADC85B7">
        <w:rPr>
          <w:rFonts w:asciiTheme="majorHAnsi" w:hAnsiTheme="majorHAnsi"/>
          <w:sz w:val="28"/>
          <w:szCs w:val="28"/>
        </w:rPr>
        <w:t>Stasjonsvalg ved påfølgende overvåkingsundersøkelser</w:t>
      </w:r>
      <w:bookmarkEnd w:id="320"/>
      <w:bookmarkEnd w:id="321"/>
      <w:bookmarkEnd w:id="322"/>
      <w:bookmarkEnd w:id="323"/>
      <w:bookmarkEnd w:id="324"/>
    </w:p>
    <w:p w14:paraId="221A35B7" w14:textId="77777777" w:rsidR="002F79A5" w:rsidRPr="00054CB6" w:rsidRDefault="002F79A5" w:rsidP="002F79A5">
      <w:pPr>
        <w:rPr>
          <w:rFonts w:ascii="Trebuchet MS" w:hAnsi="Trebuchet MS"/>
          <w:szCs w:val="20"/>
        </w:rPr>
      </w:pPr>
      <w:r w:rsidRPr="00054CB6">
        <w:rPr>
          <w:rFonts w:ascii="Trebuchet MS" w:hAnsi="Trebuchet MS"/>
          <w:szCs w:val="20"/>
        </w:rPr>
        <w:t>Ved første overvåkingsundersøkelse på et felt, etter at boreaktiviteten er igangsatt og det har vært utslipp til sjø, bør stasjonsnettet i prinsippet være tilsvarende grunnlags</w:t>
      </w:r>
      <w:r w:rsidRPr="00054CB6">
        <w:rPr>
          <w:rFonts w:ascii="Trebuchet MS" w:hAnsi="Trebuchet MS"/>
          <w:szCs w:val="20"/>
        </w:rPr>
        <w:softHyphen/>
        <w:t>undersøkelsen. Avhengig av overvåkingsundersøkelsene i den aktuelle regionen kan enkelte av stasjonene utelukkes og eventuelt nye bli inkludert i samråd med aktuelle myndigheter. Overvåkingen bør reflektere utslippsmønsteret på feltet. Posisjonen for én og samme stasjon bør imidlertid ikke forandres, for å kunne sammenligne resultatene fra år til år. Posisjonsavviket bør maksimum være ±50 m. Dersom en stasjon flyttes mer enn 50 m bør den gis ny benevning. En slik endring bør fremgå av rapporten og historikken for stasjonene vises i en tabell. Endringer må også ivaretas i MOD.</w:t>
      </w:r>
    </w:p>
    <w:p w14:paraId="628B79D5" w14:textId="77777777" w:rsidR="002F79A5" w:rsidRPr="00054CB6" w:rsidRDefault="002F79A5" w:rsidP="002F79A5">
      <w:pPr>
        <w:rPr>
          <w:rFonts w:ascii="Trebuchet MS" w:hAnsi="Trebuchet MS"/>
          <w:szCs w:val="20"/>
        </w:rPr>
      </w:pPr>
    </w:p>
    <w:p w14:paraId="1BCDBDBE" w14:textId="77777777" w:rsidR="002F79A5" w:rsidRPr="00054CB6" w:rsidRDefault="002F79A5" w:rsidP="002F79A5">
      <w:pPr>
        <w:rPr>
          <w:rFonts w:ascii="Trebuchet MS" w:hAnsi="Trebuchet MS"/>
          <w:szCs w:val="20"/>
        </w:rPr>
      </w:pPr>
      <w:r w:rsidRPr="00054CB6">
        <w:rPr>
          <w:rFonts w:ascii="Trebuchet MS" w:hAnsi="Trebuchet MS"/>
          <w:szCs w:val="20"/>
        </w:rPr>
        <w:t xml:space="preserve">På stasjoner hvor det er vanskelig å få tatt representative prøver på grunn av høyt innhold av stein, svampspikler og lignende, kan toktansvarlig velge å forlate stasjonen uten at prøver er tatt.  Et slikt avvik skal beskrives i rapporten fra </w:t>
      </w:r>
      <w:r w:rsidRPr="009F2E17">
        <w:rPr>
          <w:rFonts w:ascii="Trebuchet MS" w:hAnsi="Trebuchet MS"/>
          <w:szCs w:val="20"/>
        </w:rPr>
        <w:t>overvåkingen (se kapittel 6.1</w:t>
      </w:r>
      <w:r>
        <w:rPr>
          <w:rFonts w:ascii="Trebuchet MS" w:hAnsi="Trebuchet MS"/>
          <w:szCs w:val="20"/>
        </w:rPr>
        <w:t xml:space="preserve"> under metoder</w:t>
      </w:r>
      <w:r w:rsidRPr="009F2E17">
        <w:rPr>
          <w:rFonts w:ascii="Trebuchet MS" w:hAnsi="Trebuchet MS"/>
          <w:szCs w:val="20"/>
        </w:rPr>
        <w:t>).</w:t>
      </w:r>
      <w:r w:rsidRPr="00054CB6">
        <w:rPr>
          <w:rFonts w:ascii="Trebuchet MS" w:hAnsi="Trebuchet MS"/>
          <w:szCs w:val="20"/>
        </w:rPr>
        <w:t xml:space="preserve"> Krav om å etablere nye stasjoner i overgangssoner mellom feltene kan også bli gitt der det er behov for dette.</w:t>
      </w:r>
    </w:p>
    <w:p w14:paraId="3EF4E1F0" w14:textId="77777777" w:rsidR="002F79A5" w:rsidRPr="0021672E" w:rsidRDefault="002F79A5" w:rsidP="002F79A5">
      <w:pPr>
        <w:pStyle w:val="Overskrift3"/>
        <w:numPr>
          <w:ilvl w:val="0"/>
          <w:numId w:val="0"/>
        </w:numPr>
        <w:spacing w:before="300" w:after="60"/>
        <w:rPr>
          <w:rFonts w:asciiTheme="majorHAnsi" w:hAnsiTheme="majorHAnsi"/>
        </w:rPr>
      </w:pPr>
      <w:bookmarkStart w:id="325" w:name="_Toc377457725"/>
      <w:bookmarkStart w:id="326" w:name="_Toc409081167"/>
      <w:bookmarkStart w:id="327" w:name="_Toc411420631"/>
      <w:bookmarkStart w:id="328" w:name="_Toc32227912"/>
      <w:bookmarkStart w:id="329" w:name="_Toc32235247"/>
      <w:bookmarkStart w:id="330" w:name="_Toc73348753"/>
      <w:bookmarkStart w:id="331" w:name="_Toc84256349"/>
      <w:bookmarkStart w:id="332" w:name="_Toc130990758"/>
      <w:r w:rsidRPr="0021672E">
        <w:rPr>
          <w:rFonts w:asciiTheme="majorHAnsi" w:hAnsiTheme="majorHAnsi"/>
        </w:rPr>
        <w:t>Regionale stasjoner</w:t>
      </w:r>
      <w:bookmarkEnd w:id="325"/>
      <w:bookmarkEnd w:id="326"/>
      <w:bookmarkEnd w:id="327"/>
      <w:bookmarkEnd w:id="328"/>
      <w:bookmarkEnd w:id="329"/>
      <w:bookmarkEnd w:id="330"/>
      <w:bookmarkEnd w:id="331"/>
      <w:bookmarkEnd w:id="332"/>
    </w:p>
    <w:p w14:paraId="538C8BB4" w14:textId="77777777" w:rsidR="002F79A5" w:rsidRPr="00054CB6" w:rsidRDefault="002F79A5" w:rsidP="002F79A5">
      <w:pPr>
        <w:rPr>
          <w:rFonts w:ascii="Trebuchet MS" w:hAnsi="Trebuchet MS"/>
          <w:szCs w:val="20"/>
        </w:rPr>
      </w:pPr>
      <w:r w:rsidRPr="00054CB6">
        <w:rPr>
          <w:rFonts w:ascii="Trebuchet MS" w:hAnsi="Trebuchet MS"/>
          <w:szCs w:val="20"/>
        </w:rPr>
        <w:t>En regional overvåkingsundersøkelse bør i utgangspunktet omfatte alle de etablerte regionalstasjonene. For nye regioner med bare et fåtall felter som skal overvåkes, kan man unntaksvis begrense overvåkingen av regionalstasjonene til de som er knyttet til feltene. Også i områder hvor felt legges ned kan en gradvis avvikling av det som tidligere ble kalt «referansestasjoner» vurderes.</w:t>
      </w:r>
    </w:p>
    <w:p w14:paraId="51D85839" w14:textId="77777777" w:rsidR="002F79A5" w:rsidRPr="00054CB6" w:rsidRDefault="002F79A5" w:rsidP="002F79A5">
      <w:pPr>
        <w:rPr>
          <w:rFonts w:ascii="Trebuchet MS" w:hAnsi="Trebuchet MS"/>
          <w:szCs w:val="20"/>
        </w:rPr>
      </w:pPr>
    </w:p>
    <w:p w14:paraId="73BD68C2" w14:textId="77777777" w:rsidR="002F79A5" w:rsidRPr="00054CB6" w:rsidRDefault="002F79A5" w:rsidP="002F79A5">
      <w:pPr>
        <w:rPr>
          <w:rFonts w:ascii="Trebuchet MS" w:hAnsi="Trebuchet MS"/>
          <w:szCs w:val="20"/>
        </w:rPr>
      </w:pPr>
      <w:r w:rsidRPr="00054CB6">
        <w:rPr>
          <w:rFonts w:ascii="Trebuchet MS" w:hAnsi="Trebuchet MS"/>
          <w:szCs w:val="20"/>
        </w:rPr>
        <w:lastRenderedPageBreak/>
        <w:t xml:space="preserve">På regionale stasjoner bør samtlige replikater av kjemiprøver analyseres for beregning av LSC. Dette bør gjøres i minst tre undersøkelser (ca. 10 prøver). </w:t>
      </w:r>
    </w:p>
    <w:p w14:paraId="4468C373" w14:textId="77777777" w:rsidR="002F79A5" w:rsidRPr="0021672E" w:rsidRDefault="002F79A5" w:rsidP="002F79A5">
      <w:pPr>
        <w:pStyle w:val="Overskrift3"/>
        <w:numPr>
          <w:ilvl w:val="0"/>
          <w:numId w:val="0"/>
        </w:numPr>
        <w:spacing w:before="300" w:after="60"/>
        <w:rPr>
          <w:rFonts w:asciiTheme="majorHAnsi" w:hAnsiTheme="majorHAnsi"/>
        </w:rPr>
      </w:pPr>
      <w:bookmarkStart w:id="333" w:name="_Toc377457726"/>
      <w:bookmarkStart w:id="334" w:name="_Toc409081168"/>
      <w:bookmarkStart w:id="335" w:name="_Toc411420632"/>
      <w:bookmarkStart w:id="336" w:name="_Toc32227913"/>
      <w:bookmarkStart w:id="337" w:name="_Toc32235248"/>
      <w:bookmarkStart w:id="338" w:name="_Toc73348754"/>
      <w:bookmarkStart w:id="339" w:name="_Toc84256350"/>
      <w:bookmarkStart w:id="340" w:name="_Toc130990759"/>
      <w:r w:rsidRPr="0021672E">
        <w:rPr>
          <w:rFonts w:asciiTheme="majorHAnsi" w:hAnsiTheme="majorHAnsi"/>
        </w:rPr>
        <w:t>Feltspesifikke stasjoner</w:t>
      </w:r>
      <w:bookmarkEnd w:id="333"/>
      <w:bookmarkEnd w:id="334"/>
      <w:bookmarkEnd w:id="335"/>
      <w:bookmarkEnd w:id="336"/>
      <w:bookmarkEnd w:id="337"/>
      <w:bookmarkEnd w:id="338"/>
      <w:bookmarkEnd w:id="339"/>
      <w:bookmarkEnd w:id="340"/>
    </w:p>
    <w:p w14:paraId="021EFF0E" w14:textId="4F543D80" w:rsidR="002F79A5" w:rsidRPr="00054CB6" w:rsidRDefault="2ADC85B7" w:rsidP="2ADC85B7">
      <w:pPr>
        <w:rPr>
          <w:rFonts w:ascii="Trebuchet MS" w:hAnsi="Trebuchet MS"/>
        </w:rPr>
      </w:pPr>
      <w:r w:rsidRPr="2ADC85B7">
        <w:rPr>
          <w:rFonts w:ascii="Trebuchet MS" w:hAnsi="Trebuchet MS"/>
        </w:rPr>
        <w:t xml:space="preserve">Når plasseringen av installasjonen(e), inkludert tilhørende satellitter, og de eventuelle utslippspunktene er endelig bestemt, etableres det endelige stasjonsnettet for overvåkingen med utgangspunkt i grunnlagsundersøkelsen. </w:t>
      </w:r>
    </w:p>
    <w:p w14:paraId="7A2B5B41" w14:textId="77777777" w:rsidR="002F79A5" w:rsidRPr="00054CB6" w:rsidRDefault="002F79A5" w:rsidP="002F79A5">
      <w:pPr>
        <w:rPr>
          <w:rFonts w:ascii="Trebuchet MS" w:hAnsi="Trebuchet MS"/>
          <w:szCs w:val="20"/>
        </w:rPr>
      </w:pPr>
    </w:p>
    <w:p w14:paraId="6C58BC08" w14:textId="77777777" w:rsidR="002F79A5" w:rsidRPr="00054CB6" w:rsidRDefault="002F79A5" w:rsidP="2ADC85B7">
      <w:pPr>
        <w:rPr>
          <w:rFonts w:ascii="Trebuchet MS" w:hAnsi="Trebuchet MS"/>
        </w:rPr>
      </w:pPr>
      <w:r w:rsidRPr="2ADC85B7">
        <w:rPr>
          <w:rFonts w:ascii="Trebuchet MS" w:hAnsi="Trebuchet MS"/>
        </w:rPr>
        <w:t>Stasjonsnettet for enkeltinstallasjonene bør helst legges som et radiært transekt med en akse langs hovedstrømretningen ved bunnen og en akse vinkelrett på denne. Dette gjelder også der et rutenett er benyttet i grunnlagsundersøkelsen. I slike tilfeller bør så mange stasjoner som mulig fra rutenettet beholdes. Ved en kompleks feltutbygging (for eksempel mange undervannsinstallasjoner) kan det være nødvendig å avvike fra transekter. Stasjons</w:t>
      </w:r>
      <w:r>
        <w:rPr>
          <w:rFonts w:ascii="Trebuchet MS" w:hAnsi="Trebuchet MS"/>
          <w:szCs w:val="20"/>
        </w:rPr>
        <w:softHyphen/>
      </w:r>
      <w:r w:rsidRPr="2ADC85B7">
        <w:rPr>
          <w:rFonts w:ascii="Trebuchet MS" w:hAnsi="Trebuchet MS"/>
        </w:rPr>
        <w:t>plasseringen vil da bestemmes ut fra målsetningen om at grad av påvirkning skal kunne overvåkes. Hovedtyngden av stasjonene legges nedstrøms installasjoner i forhold til fremherskende strømretning. Dersom en entydig hoved</w:t>
      </w:r>
      <w:r w:rsidRPr="2ADC85B7">
        <w:rPr>
          <w:rFonts w:ascii="Trebuchet MS" w:hAnsi="Trebuchet MS"/>
        </w:rPr>
        <w:softHyphen/>
        <w:t xml:space="preserve">strømretning ikke kan påvises, bør aksekorset legges med den ene aksen i nord-sør retning. </w:t>
      </w:r>
    </w:p>
    <w:p w14:paraId="23327392" w14:textId="77777777" w:rsidR="002F79A5" w:rsidRPr="00FD0CE6" w:rsidRDefault="002F79A5" w:rsidP="002F79A5">
      <w:pPr>
        <w:rPr>
          <w:rFonts w:ascii="Trebuchet MS" w:hAnsi="Trebuchet MS"/>
          <w:sz w:val="22"/>
          <w:szCs w:val="20"/>
        </w:rPr>
      </w:pPr>
    </w:p>
    <w:p w14:paraId="61887AD5" w14:textId="77777777" w:rsidR="002F79A5" w:rsidRPr="00054CB6" w:rsidRDefault="002F79A5" w:rsidP="002F79A5">
      <w:pPr>
        <w:rPr>
          <w:rFonts w:ascii="Trebuchet MS" w:hAnsi="Trebuchet MS"/>
          <w:szCs w:val="20"/>
        </w:rPr>
      </w:pPr>
      <w:r w:rsidRPr="00054CB6">
        <w:rPr>
          <w:rFonts w:ascii="Trebuchet MS" w:hAnsi="Trebuchet MS"/>
          <w:szCs w:val="20"/>
        </w:rPr>
        <w:t>Både ved bruk av rutenett og aksekors bør stasjonsnettet alltid omfatte minst en stasjon i hver av de fire hovedretningene, også på felter som ikke er kjemisk kontaminert eller biologisk påvirket. Dersom den kjemiske kontamineringen (for Ba gjelder 2xLSC) eller den biologiske påvirkningen på et felt brer seg ut over de ytterste stasjonene, må nye stasjoner utenfor disse opprettes ved neste overvåkingsundersøkelse. De nye stasjonene plasseres langs aksene, med geometrisk økende avstand. Dersom senere overvåking (etter grunnlags</w:t>
      </w:r>
      <w:r>
        <w:rPr>
          <w:rFonts w:ascii="Trebuchet MS" w:hAnsi="Trebuchet MS"/>
          <w:szCs w:val="20"/>
        </w:rPr>
        <w:softHyphen/>
      </w:r>
      <w:r w:rsidRPr="00054CB6">
        <w:rPr>
          <w:rFonts w:ascii="Trebuchet MS" w:hAnsi="Trebuchet MS"/>
          <w:szCs w:val="20"/>
        </w:rPr>
        <w:t xml:space="preserve">undersøkelse og førstegangs overvåking) viser forhøyede verdier av en parameter på de to stasjonene nedstrøms, bør det ved neste gangs undersøkelse som et minimum gjennomføres kjemianalyser på de innerste stasjonene langs de tre andre transektene, i tillegg til tre stasjoner nedstrøms. THC og Ba (eller tilsvarende vektstoff) bør analyseres på alle stasjoner. </w:t>
      </w:r>
    </w:p>
    <w:p w14:paraId="4BDD3291" w14:textId="77777777" w:rsidR="002F79A5" w:rsidRPr="00054CB6" w:rsidRDefault="002F79A5" w:rsidP="002F79A5">
      <w:pPr>
        <w:rPr>
          <w:rFonts w:ascii="Trebuchet MS" w:hAnsi="Trebuchet MS"/>
          <w:szCs w:val="20"/>
        </w:rPr>
      </w:pPr>
    </w:p>
    <w:p w14:paraId="24C55CB9" w14:textId="45F6F8D9" w:rsidR="008D77EA" w:rsidRPr="00DB77D1" w:rsidRDefault="002F79A5" w:rsidP="002F79A5">
      <w:pPr>
        <w:rPr>
          <w:rFonts w:ascii="Trebuchet MS" w:hAnsi="Trebuchet MS"/>
          <w:szCs w:val="20"/>
        </w:rPr>
      </w:pPr>
      <w:r w:rsidRPr="00DB77D1">
        <w:rPr>
          <w:rFonts w:ascii="Trebuchet MS" w:hAnsi="Trebuchet MS"/>
          <w:szCs w:val="20"/>
        </w:rPr>
        <w:t>Omfanget av overvåkingsundersøkelsene i hver enkelt region og hvert enkelt felt bør avspeile aktivitetsnivå, utslippshistorie og resultatene fra forrige undersøkelse. Som hovedregel bør de ytterste stasjonene alltid være upåvirket/ukontaminert. Dersom det ikke påvises målbare effekter på biologi</w:t>
      </w:r>
      <w:r w:rsidR="00FA68E3" w:rsidRPr="00DB77D1">
        <w:rPr>
          <w:rFonts w:ascii="Trebuchet MS" w:hAnsi="Trebuchet MS"/>
          <w:szCs w:val="20"/>
        </w:rPr>
        <w:t>, radioaktivtet</w:t>
      </w:r>
      <w:r w:rsidRPr="00DB77D1">
        <w:rPr>
          <w:rFonts w:ascii="Trebuchet MS" w:hAnsi="Trebuchet MS"/>
          <w:szCs w:val="20"/>
        </w:rPr>
        <w:t xml:space="preserve"> eller kjemi, kan stasjonsnettet reduseres ved neste sedimentundersøkelse. Av samme grunn, og gitt lave utslipp i mellomtiden kan det i enkelte tilfeller tillates å utvide perioden mellom undersøkelser på et felt til seks år. </w:t>
      </w:r>
    </w:p>
    <w:p w14:paraId="45BD19EF" w14:textId="77777777" w:rsidR="002F79A5" w:rsidRPr="00CD1F7B" w:rsidRDefault="002F79A5" w:rsidP="002F79A5">
      <w:pPr>
        <w:pStyle w:val="Overskrift2"/>
        <w:spacing w:before="360" w:after="120" w:line="480" w:lineRule="exact"/>
        <w:rPr>
          <w:sz w:val="36"/>
        </w:rPr>
      </w:pPr>
      <w:bookmarkStart w:id="341" w:name="_Toc305511542"/>
      <w:bookmarkStart w:id="342" w:name="_Toc376945676"/>
      <w:bookmarkStart w:id="343" w:name="_Toc377457727"/>
      <w:bookmarkStart w:id="344" w:name="_Toc409081169"/>
      <w:bookmarkStart w:id="345" w:name="_Toc23252156"/>
      <w:bookmarkStart w:id="346" w:name="_Toc130990760"/>
      <w:r w:rsidRPr="00CD1F7B">
        <w:rPr>
          <w:sz w:val="36"/>
        </w:rPr>
        <w:t>Analyseparametere</w:t>
      </w:r>
      <w:bookmarkEnd w:id="341"/>
      <w:bookmarkEnd w:id="342"/>
      <w:bookmarkEnd w:id="343"/>
      <w:bookmarkEnd w:id="344"/>
      <w:bookmarkEnd w:id="345"/>
      <w:bookmarkEnd w:id="346"/>
    </w:p>
    <w:p w14:paraId="31C7FE64" w14:textId="29F9AFB7" w:rsidR="00804B7B" w:rsidRPr="006538A8" w:rsidRDefault="002F79A5" w:rsidP="009A09BA">
      <w:pPr>
        <w:rPr>
          <w:rFonts w:ascii="Trebuchet MS" w:hAnsi="Trebuchet MS"/>
        </w:rPr>
      </w:pPr>
      <w:r w:rsidRPr="2ADC85B7">
        <w:rPr>
          <w:rFonts w:ascii="Trebuchet MS" w:hAnsi="Trebuchet MS"/>
        </w:rPr>
        <w:t>Dette kapittelet beskriver de parameterne eller parametergruppene som bør analyseres på sedimentstasjonene. Nærmere angivelse</w:t>
      </w:r>
      <w:r w:rsidRPr="2ADC85B7">
        <w:rPr>
          <w:rFonts w:ascii="Trebuchet MS" w:hAnsi="Trebuchet MS"/>
          <w:b/>
          <w:bCs/>
        </w:rPr>
        <w:t xml:space="preserve"> </w:t>
      </w:r>
      <w:r w:rsidRPr="2ADC85B7">
        <w:rPr>
          <w:rFonts w:ascii="Trebuchet MS" w:hAnsi="Trebuchet MS"/>
        </w:rPr>
        <w:t>av antall prøver, parametere, konservering osv. er gitt</w:t>
      </w:r>
      <w:r w:rsidR="004602FD">
        <w:rPr>
          <w:rFonts w:ascii="Trebuchet MS" w:hAnsi="Trebuchet MS"/>
        </w:rPr>
        <w:t xml:space="preserve"> i tabellen nedenfor. </w:t>
      </w:r>
      <w:r w:rsidRPr="00054CB6">
        <w:fldChar w:fldCharType="begin"/>
      </w:r>
      <w:r w:rsidRPr="00054CB6">
        <w:rPr>
          <w:rFonts w:ascii="Trebuchet MS" w:hAnsi="Trebuchet MS"/>
          <w:szCs w:val="20"/>
        </w:rPr>
        <w:instrText xml:space="preserve"> REF  _Ref376951288 \* Lower \h  \* MERGEFORMAT </w:instrText>
      </w:r>
      <w:r w:rsidRPr="00054CB6">
        <w:rPr>
          <w:rFonts w:ascii="Trebuchet MS" w:hAnsi="Trebuchet MS"/>
          <w:szCs w:val="20"/>
        </w:rPr>
        <w:fldChar w:fldCharType="end"/>
      </w:r>
    </w:p>
    <w:p w14:paraId="3EF2B03B" w14:textId="2FEE638B" w:rsidR="00D14552" w:rsidRDefault="00D14552" w:rsidP="009A09B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1511"/>
        <w:gridCol w:w="1601"/>
        <w:gridCol w:w="1774"/>
        <w:gridCol w:w="1718"/>
      </w:tblGrid>
      <w:tr w:rsidR="00D14552" w:rsidRPr="00C82F7C" w14:paraId="156F00B4" w14:textId="7B7AE679" w:rsidTr="00082482">
        <w:trPr>
          <w:tblHeader/>
        </w:trPr>
        <w:tc>
          <w:tcPr>
            <w:tcW w:w="0" w:type="auto"/>
            <w:gridSpan w:val="5"/>
            <w:shd w:val="clear" w:color="auto" w:fill="006964" w:themeFill="accent1"/>
          </w:tcPr>
          <w:p w14:paraId="34E8B5EE" w14:textId="6E446BB6" w:rsidR="00D14552" w:rsidRPr="006441D7" w:rsidRDefault="00D14552" w:rsidP="2ADC85B7">
            <w:pPr>
              <w:spacing w:after="120"/>
              <w:rPr>
                <w:b/>
                <w:color w:val="FFFFFF" w:themeColor="background1"/>
                <w:szCs w:val="20"/>
              </w:rPr>
            </w:pPr>
            <w:bookmarkStart w:id="347" w:name="_Toc73348851"/>
            <w:r w:rsidRPr="006441D7">
              <w:rPr>
                <w:b/>
                <w:color w:val="FFFFFF" w:themeColor="background1"/>
                <w:szCs w:val="20"/>
              </w:rPr>
              <w:t xml:space="preserve">Tabell </w:t>
            </w:r>
            <w:r w:rsidRPr="006441D7">
              <w:rPr>
                <w:szCs w:val="20"/>
              </w:rPr>
              <w:fldChar w:fldCharType="begin"/>
            </w:r>
            <w:r w:rsidRPr="00C82F7C">
              <w:rPr>
                <w:b/>
                <w:color w:val="FFFFFF" w:themeColor="background1"/>
                <w:szCs w:val="20"/>
              </w:rPr>
              <w:instrText xml:space="preserve"> STYLEREF 1 \s </w:instrText>
            </w:r>
            <w:r w:rsidRPr="006441D7">
              <w:rPr>
                <w:b/>
                <w:color w:val="FFFFFF" w:themeColor="background1"/>
                <w:szCs w:val="20"/>
              </w:rPr>
              <w:fldChar w:fldCharType="separate"/>
            </w:r>
            <w:r w:rsidR="00711323">
              <w:rPr>
                <w:b/>
                <w:noProof/>
                <w:color w:val="FFFFFF" w:themeColor="background1"/>
                <w:szCs w:val="20"/>
              </w:rPr>
              <w:t>4</w:t>
            </w:r>
            <w:r w:rsidRPr="006441D7">
              <w:rPr>
                <w:szCs w:val="20"/>
              </w:rPr>
              <w:fldChar w:fldCharType="end"/>
            </w:r>
            <w:r w:rsidRPr="00C82F7C">
              <w:rPr>
                <w:b/>
                <w:color w:val="FFFFFF" w:themeColor="background1"/>
                <w:szCs w:val="20"/>
              </w:rPr>
              <w:noBreakHyphen/>
            </w:r>
            <w:r w:rsidRPr="006441D7">
              <w:rPr>
                <w:szCs w:val="20"/>
              </w:rPr>
              <w:fldChar w:fldCharType="begin"/>
            </w:r>
            <w:r w:rsidRPr="00C82F7C">
              <w:rPr>
                <w:b/>
                <w:color w:val="FFFFFF" w:themeColor="background1"/>
                <w:szCs w:val="20"/>
              </w:rPr>
              <w:instrText xml:space="preserve"> SEQ Tabell \* ARABIC \s 1 </w:instrText>
            </w:r>
            <w:r w:rsidRPr="006441D7">
              <w:rPr>
                <w:b/>
                <w:color w:val="FFFFFF" w:themeColor="background1"/>
                <w:szCs w:val="20"/>
              </w:rPr>
              <w:fldChar w:fldCharType="separate"/>
            </w:r>
            <w:r w:rsidR="00711323">
              <w:rPr>
                <w:b/>
                <w:noProof/>
                <w:color w:val="FFFFFF" w:themeColor="background1"/>
                <w:szCs w:val="20"/>
              </w:rPr>
              <w:t>2</w:t>
            </w:r>
            <w:r w:rsidRPr="006441D7">
              <w:rPr>
                <w:szCs w:val="20"/>
              </w:rPr>
              <w:fldChar w:fldCharType="end"/>
            </w:r>
            <w:r w:rsidRPr="006441D7">
              <w:rPr>
                <w:b/>
                <w:color w:val="FFFFFF" w:themeColor="background1"/>
                <w:szCs w:val="20"/>
              </w:rPr>
              <w:t>: Sedimentprøver, prøvemengder og analyser</w:t>
            </w:r>
            <w:bookmarkEnd w:id="347"/>
          </w:p>
        </w:tc>
      </w:tr>
      <w:tr w:rsidR="00D14552" w:rsidRPr="0041240F" w14:paraId="0F2C1797" w14:textId="5E983C9B" w:rsidTr="00082482">
        <w:trPr>
          <w:tblHeader/>
        </w:trPr>
        <w:tc>
          <w:tcPr>
            <w:tcW w:w="0" w:type="auto"/>
            <w:shd w:val="clear" w:color="auto" w:fill="F2F2F2" w:themeFill="background1" w:themeFillShade="F2"/>
          </w:tcPr>
          <w:p w14:paraId="5E7AB003" w14:textId="611AB783" w:rsidR="00D14552" w:rsidRPr="004602FD" w:rsidRDefault="00D14552" w:rsidP="004602FD">
            <w:pPr>
              <w:spacing w:after="120"/>
              <w:jc w:val="center"/>
              <w:rPr>
                <w:b/>
                <w:bCs/>
                <w:szCs w:val="20"/>
              </w:rPr>
            </w:pPr>
            <w:r w:rsidRPr="004602FD">
              <w:rPr>
                <w:b/>
                <w:bCs/>
                <w:szCs w:val="20"/>
              </w:rPr>
              <w:t>Parameter</w:t>
            </w:r>
          </w:p>
        </w:tc>
        <w:tc>
          <w:tcPr>
            <w:tcW w:w="0" w:type="auto"/>
            <w:shd w:val="clear" w:color="auto" w:fill="F2F2F2" w:themeFill="background1" w:themeFillShade="F2"/>
          </w:tcPr>
          <w:p w14:paraId="23BF4CE4" w14:textId="4F543D80" w:rsidR="00D14552" w:rsidRPr="006441D7" w:rsidRDefault="2ADC85B7" w:rsidP="004602FD">
            <w:pPr>
              <w:spacing w:after="120"/>
              <w:jc w:val="center"/>
              <w:rPr>
                <w:b/>
                <w:szCs w:val="20"/>
              </w:rPr>
            </w:pPr>
            <w:r w:rsidRPr="006441D7">
              <w:rPr>
                <w:b/>
                <w:szCs w:val="20"/>
              </w:rPr>
              <w:t>Sedimenttype</w:t>
            </w:r>
          </w:p>
        </w:tc>
        <w:tc>
          <w:tcPr>
            <w:tcW w:w="0" w:type="auto"/>
            <w:shd w:val="clear" w:color="auto" w:fill="F2F2F2" w:themeFill="background1" w:themeFillShade="F2"/>
          </w:tcPr>
          <w:p w14:paraId="7CF58C95" w14:textId="7AC2D3A4" w:rsidR="00D14552" w:rsidRPr="004602FD" w:rsidRDefault="00D14552" w:rsidP="004602FD">
            <w:pPr>
              <w:spacing w:after="120"/>
              <w:jc w:val="center"/>
              <w:rPr>
                <w:b/>
                <w:bCs/>
                <w:szCs w:val="20"/>
              </w:rPr>
            </w:pPr>
            <w:r w:rsidRPr="004602FD">
              <w:rPr>
                <w:b/>
                <w:bCs/>
                <w:szCs w:val="20"/>
              </w:rPr>
              <w:t>G</w:t>
            </w:r>
            <w:r w:rsidR="007B4876" w:rsidRPr="004602FD">
              <w:rPr>
                <w:b/>
                <w:bCs/>
                <w:szCs w:val="20"/>
              </w:rPr>
              <w:t>U og</w:t>
            </w:r>
            <w:r w:rsidRPr="004602FD">
              <w:rPr>
                <w:b/>
                <w:bCs/>
                <w:szCs w:val="20"/>
              </w:rPr>
              <w:t xml:space="preserve"> 1.overvåking</w:t>
            </w:r>
          </w:p>
        </w:tc>
        <w:tc>
          <w:tcPr>
            <w:tcW w:w="0" w:type="auto"/>
            <w:shd w:val="clear" w:color="auto" w:fill="F2F2F2" w:themeFill="background1" w:themeFillShade="F2"/>
          </w:tcPr>
          <w:p w14:paraId="731F3473" w14:textId="06E7429D" w:rsidR="00D14552" w:rsidRPr="004602FD" w:rsidRDefault="00D14552" w:rsidP="004602FD">
            <w:pPr>
              <w:spacing w:after="120"/>
              <w:jc w:val="center"/>
              <w:rPr>
                <w:b/>
                <w:bCs/>
                <w:szCs w:val="20"/>
              </w:rPr>
            </w:pPr>
            <w:r w:rsidRPr="004602FD">
              <w:rPr>
                <w:b/>
                <w:bCs/>
                <w:szCs w:val="20"/>
              </w:rPr>
              <w:t>Påfølgende undersøkelser</w:t>
            </w:r>
          </w:p>
        </w:tc>
        <w:tc>
          <w:tcPr>
            <w:tcW w:w="0" w:type="auto"/>
            <w:shd w:val="clear" w:color="auto" w:fill="F2F2F2" w:themeFill="background1" w:themeFillShade="F2"/>
          </w:tcPr>
          <w:p w14:paraId="70F33B67" w14:textId="77777777" w:rsidR="00D14552" w:rsidRPr="004602FD" w:rsidRDefault="00D14552" w:rsidP="004602FD">
            <w:pPr>
              <w:pStyle w:val="Tabelltekst"/>
              <w:jc w:val="center"/>
              <w:rPr>
                <w:b/>
                <w:bCs/>
                <w:sz w:val="20"/>
                <w:szCs w:val="20"/>
              </w:rPr>
            </w:pPr>
            <w:r w:rsidRPr="004602FD">
              <w:rPr>
                <w:b/>
                <w:bCs/>
                <w:sz w:val="20"/>
                <w:szCs w:val="20"/>
              </w:rPr>
              <w:t>Konservering</w:t>
            </w:r>
          </w:p>
          <w:p w14:paraId="1159FBA6" w14:textId="3E3ACB5D" w:rsidR="00D14552" w:rsidRPr="006441D7" w:rsidRDefault="00D14552" w:rsidP="004602FD">
            <w:pPr>
              <w:spacing w:after="120"/>
              <w:jc w:val="center"/>
              <w:rPr>
                <w:b/>
                <w:szCs w:val="20"/>
              </w:rPr>
            </w:pPr>
            <w:r w:rsidRPr="004602FD">
              <w:rPr>
                <w:b/>
                <w:bCs/>
                <w:szCs w:val="20"/>
              </w:rPr>
              <w:t>Prøvemengde</w:t>
            </w:r>
          </w:p>
        </w:tc>
      </w:tr>
      <w:tr w:rsidR="00D14552" w:rsidRPr="0041240F" w14:paraId="222F763A" w14:textId="4417D404" w:rsidTr="00082482">
        <w:tc>
          <w:tcPr>
            <w:tcW w:w="0" w:type="auto"/>
            <w:vAlign w:val="center"/>
          </w:tcPr>
          <w:p w14:paraId="2991C06B" w14:textId="275F2C8E" w:rsidR="00D14552" w:rsidRPr="006441D7" w:rsidRDefault="00D14552" w:rsidP="00D14552">
            <w:pPr>
              <w:spacing w:after="120"/>
              <w:rPr>
                <w:sz w:val="18"/>
                <w:szCs w:val="18"/>
              </w:rPr>
            </w:pPr>
            <w:r w:rsidRPr="006441D7">
              <w:rPr>
                <w:rFonts w:ascii="Trebuchet MS" w:eastAsia="Times New Roman" w:hAnsi="Trebuchet MS" w:cs="Times New Roman"/>
                <w:sz w:val="18"/>
                <w:szCs w:val="18"/>
              </w:rPr>
              <w:t xml:space="preserve">TOC/TN </w:t>
            </w:r>
          </w:p>
        </w:tc>
        <w:tc>
          <w:tcPr>
            <w:tcW w:w="0" w:type="auto"/>
            <w:vAlign w:val="center"/>
          </w:tcPr>
          <w:p w14:paraId="578F8410" w14:textId="087C31D3" w:rsidR="00D14552" w:rsidRPr="006441D7" w:rsidRDefault="00D14552" w:rsidP="00D14552">
            <w:pPr>
              <w:spacing w:after="120"/>
              <w:jc w:val="center"/>
              <w:rPr>
                <w:i/>
                <w:sz w:val="18"/>
                <w:szCs w:val="18"/>
              </w:rPr>
            </w:pPr>
            <w:r w:rsidRPr="006441D7">
              <w:rPr>
                <w:rFonts w:ascii="Trebuchet MS" w:eastAsia="Times New Roman" w:hAnsi="Trebuchet MS" w:cs="Times New Roman"/>
                <w:sz w:val="18"/>
                <w:szCs w:val="18"/>
              </w:rPr>
              <w:t>0-5 cm</w:t>
            </w:r>
          </w:p>
        </w:tc>
        <w:tc>
          <w:tcPr>
            <w:tcW w:w="0" w:type="auto"/>
            <w:vAlign w:val="center"/>
          </w:tcPr>
          <w:p w14:paraId="37CA46AF" w14:textId="2CB429BC" w:rsidR="00D14552" w:rsidRPr="006441D7" w:rsidRDefault="00D14552" w:rsidP="00D14552">
            <w:pPr>
              <w:spacing w:after="120"/>
              <w:jc w:val="center"/>
              <w:rPr>
                <w:sz w:val="18"/>
                <w:szCs w:val="18"/>
              </w:rPr>
            </w:pPr>
            <w:r w:rsidRPr="006441D7">
              <w:rPr>
                <w:rFonts w:ascii="Trebuchet MS" w:eastAsia="Times New Roman" w:hAnsi="Trebuchet MS" w:cs="Times New Roman"/>
                <w:sz w:val="18"/>
                <w:szCs w:val="18"/>
              </w:rPr>
              <w:t>Blandprøve fra 3 grabb</w:t>
            </w:r>
            <w:r w:rsidR="004602FD" w:rsidRPr="006441D7">
              <w:rPr>
                <w:rFonts w:ascii="Trebuchet MS" w:eastAsia="Times New Roman" w:hAnsi="Trebuchet MS" w:cs="Times New Roman"/>
                <w:sz w:val="18"/>
                <w:szCs w:val="18"/>
              </w:rPr>
              <w:t>hugg</w:t>
            </w:r>
            <w:r w:rsidRPr="006441D7">
              <w:rPr>
                <w:rFonts w:ascii="Trebuchet MS" w:eastAsia="Times New Roman" w:hAnsi="Trebuchet MS" w:cs="Times New Roman"/>
                <w:sz w:val="18"/>
                <w:szCs w:val="18"/>
              </w:rPr>
              <w:t xml:space="preserve"> på </w:t>
            </w:r>
            <w:r w:rsidRPr="006441D7">
              <w:rPr>
                <w:rFonts w:ascii="Trebuchet MS" w:eastAsia="Times New Roman" w:hAnsi="Trebuchet MS" w:cs="Times New Roman"/>
                <w:sz w:val="18"/>
                <w:szCs w:val="18"/>
              </w:rPr>
              <w:lastRenderedPageBreak/>
              <w:t>samtlige stasjoner</w:t>
            </w:r>
          </w:p>
        </w:tc>
        <w:tc>
          <w:tcPr>
            <w:tcW w:w="0" w:type="auto"/>
            <w:vAlign w:val="center"/>
          </w:tcPr>
          <w:p w14:paraId="66067E7D" w14:textId="521344B4" w:rsidR="00D14552" w:rsidRPr="006441D7" w:rsidRDefault="00D14552" w:rsidP="00D14552">
            <w:pPr>
              <w:spacing w:after="120"/>
              <w:jc w:val="center"/>
              <w:rPr>
                <w:sz w:val="18"/>
                <w:szCs w:val="18"/>
              </w:rPr>
            </w:pPr>
            <w:r w:rsidRPr="006441D7">
              <w:rPr>
                <w:rFonts w:ascii="Trebuchet MS" w:eastAsia="Times New Roman" w:hAnsi="Trebuchet MS" w:cs="Times New Roman"/>
                <w:sz w:val="18"/>
                <w:szCs w:val="18"/>
              </w:rPr>
              <w:lastRenderedPageBreak/>
              <w:t>Blandprøve fra 3 grabb</w:t>
            </w:r>
            <w:r w:rsidR="004602FD" w:rsidRPr="006441D7">
              <w:rPr>
                <w:rFonts w:ascii="Trebuchet MS" w:eastAsia="Times New Roman" w:hAnsi="Trebuchet MS" w:cs="Times New Roman"/>
                <w:sz w:val="18"/>
                <w:szCs w:val="18"/>
              </w:rPr>
              <w:t>hugg</w:t>
            </w:r>
            <w:r w:rsidRPr="006441D7">
              <w:rPr>
                <w:rFonts w:ascii="Trebuchet MS" w:eastAsia="Times New Roman" w:hAnsi="Trebuchet MS" w:cs="Times New Roman"/>
                <w:sz w:val="18"/>
                <w:szCs w:val="18"/>
              </w:rPr>
              <w:t xml:space="preserve"> på </w:t>
            </w:r>
            <w:r w:rsidRPr="006441D7">
              <w:rPr>
                <w:rFonts w:ascii="Trebuchet MS" w:eastAsia="Times New Roman" w:hAnsi="Trebuchet MS" w:cs="Times New Roman"/>
                <w:sz w:val="18"/>
                <w:szCs w:val="18"/>
              </w:rPr>
              <w:lastRenderedPageBreak/>
              <w:t>stasjoner der biologi analyseres</w:t>
            </w:r>
          </w:p>
        </w:tc>
        <w:tc>
          <w:tcPr>
            <w:tcW w:w="0" w:type="auto"/>
            <w:vAlign w:val="center"/>
          </w:tcPr>
          <w:p w14:paraId="1B5E55E9" w14:textId="77777777" w:rsidR="00D14552" w:rsidRPr="006441D7" w:rsidRDefault="00D14552" w:rsidP="00D14552">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lastRenderedPageBreak/>
              <w:t>≤ -20°C</w:t>
            </w:r>
            <w:r w:rsidRPr="006441D7">
              <w:rPr>
                <w:rFonts w:ascii="Trebuchet MS" w:eastAsia="Times New Roman" w:hAnsi="Trebuchet MS" w:cs="Times New Roman"/>
                <w:b/>
                <w:sz w:val="18"/>
                <w:szCs w:val="18"/>
                <w:vertAlign w:val="superscript"/>
              </w:rPr>
              <w:t>1</w:t>
            </w:r>
          </w:p>
          <w:p w14:paraId="612D6695" w14:textId="4F543D80" w:rsidR="00D14552" w:rsidRPr="006441D7" w:rsidRDefault="2ADC85B7" w:rsidP="00D14552">
            <w:pPr>
              <w:spacing w:after="120"/>
              <w:jc w:val="center"/>
              <w:rPr>
                <w:sz w:val="18"/>
                <w:szCs w:val="18"/>
              </w:rPr>
            </w:pPr>
            <w:r w:rsidRPr="006441D7">
              <w:rPr>
                <w:rFonts w:ascii="Trebuchet MS" w:eastAsia="Times New Roman" w:hAnsi="Trebuchet MS" w:cs="Times New Roman"/>
                <w:sz w:val="18"/>
                <w:szCs w:val="18"/>
              </w:rPr>
              <w:lastRenderedPageBreak/>
              <w:t>100 g</w:t>
            </w:r>
          </w:p>
        </w:tc>
      </w:tr>
      <w:tr w:rsidR="00D14552" w:rsidRPr="0041240F" w14:paraId="5F848592" w14:textId="25C546C2" w:rsidTr="00082482">
        <w:tc>
          <w:tcPr>
            <w:tcW w:w="0" w:type="auto"/>
            <w:vAlign w:val="center"/>
          </w:tcPr>
          <w:p w14:paraId="11D7495E" w14:textId="6D30AC8F" w:rsidR="00D14552" w:rsidRPr="006441D7" w:rsidRDefault="00D14552" w:rsidP="00D14552">
            <w:pPr>
              <w:spacing w:after="120"/>
              <w:rPr>
                <w:sz w:val="18"/>
                <w:szCs w:val="18"/>
              </w:rPr>
            </w:pPr>
            <w:r w:rsidRPr="006441D7">
              <w:rPr>
                <w:rFonts w:ascii="Trebuchet MS" w:eastAsia="Times New Roman" w:hAnsi="Trebuchet MS" w:cs="Times New Roman"/>
                <w:sz w:val="18"/>
                <w:szCs w:val="18"/>
              </w:rPr>
              <w:lastRenderedPageBreak/>
              <w:t>Kornstørrelse</w:t>
            </w:r>
          </w:p>
        </w:tc>
        <w:tc>
          <w:tcPr>
            <w:tcW w:w="0" w:type="auto"/>
            <w:vAlign w:val="center"/>
          </w:tcPr>
          <w:p w14:paraId="0B265AC4" w14:textId="4F543D80" w:rsidR="00D14552" w:rsidRPr="006441D7" w:rsidRDefault="00D14552" w:rsidP="00D14552">
            <w:pPr>
              <w:spacing w:after="120"/>
              <w:jc w:val="center"/>
              <w:rPr>
                <w:i/>
                <w:sz w:val="18"/>
                <w:szCs w:val="18"/>
              </w:rPr>
            </w:pPr>
            <w:r w:rsidRPr="006441D7">
              <w:rPr>
                <w:rFonts w:ascii="Trebuchet MS" w:eastAsia="Times New Roman" w:hAnsi="Trebuchet MS" w:cs="Times New Roman"/>
                <w:sz w:val="18"/>
                <w:szCs w:val="18"/>
              </w:rPr>
              <w:t>0-5 cm</w:t>
            </w:r>
          </w:p>
        </w:tc>
        <w:tc>
          <w:tcPr>
            <w:tcW w:w="0" w:type="auto"/>
            <w:vAlign w:val="center"/>
          </w:tcPr>
          <w:p w14:paraId="5974CCD8" w14:textId="79C6E068" w:rsidR="00D14552" w:rsidRPr="006441D7" w:rsidRDefault="2ADC85B7" w:rsidP="00D14552">
            <w:pPr>
              <w:spacing w:after="120"/>
              <w:jc w:val="center"/>
              <w:rPr>
                <w:sz w:val="18"/>
                <w:szCs w:val="18"/>
              </w:rPr>
            </w:pPr>
            <w:r w:rsidRPr="006441D7">
              <w:rPr>
                <w:rFonts w:ascii="Trebuchet MS" w:eastAsia="Times New Roman" w:hAnsi="Trebuchet MS" w:cs="Times New Roman"/>
                <w:sz w:val="18"/>
                <w:szCs w:val="18"/>
              </w:rPr>
              <w:t>Blandprøve fra 3 grabb</w:t>
            </w:r>
            <w:r w:rsidR="004602FD" w:rsidRPr="006441D7">
              <w:rPr>
                <w:rFonts w:ascii="Trebuchet MS" w:eastAsia="Times New Roman" w:hAnsi="Trebuchet MS" w:cs="Times New Roman"/>
                <w:sz w:val="18"/>
                <w:szCs w:val="18"/>
              </w:rPr>
              <w:t>hugg</w:t>
            </w:r>
            <w:r w:rsidRPr="006441D7">
              <w:rPr>
                <w:rFonts w:ascii="Trebuchet MS" w:eastAsia="Times New Roman" w:hAnsi="Trebuchet MS" w:cs="Times New Roman"/>
                <w:sz w:val="18"/>
                <w:szCs w:val="18"/>
              </w:rPr>
              <w:t xml:space="preserve"> på samtlige stasjoner</w:t>
            </w:r>
          </w:p>
        </w:tc>
        <w:tc>
          <w:tcPr>
            <w:tcW w:w="0" w:type="auto"/>
            <w:vAlign w:val="center"/>
          </w:tcPr>
          <w:p w14:paraId="70E36AC9" w14:textId="2F279FA5" w:rsidR="00D14552" w:rsidRPr="006441D7" w:rsidRDefault="00D14552" w:rsidP="00D14552">
            <w:pPr>
              <w:spacing w:after="120"/>
              <w:jc w:val="center"/>
              <w:rPr>
                <w:sz w:val="18"/>
                <w:szCs w:val="18"/>
              </w:rPr>
            </w:pPr>
            <w:r w:rsidRPr="006441D7">
              <w:rPr>
                <w:rFonts w:ascii="Trebuchet MS" w:eastAsia="Times New Roman" w:hAnsi="Trebuchet MS" w:cs="Times New Roman"/>
                <w:sz w:val="18"/>
                <w:szCs w:val="18"/>
              </w:rPr>
              <w:t>Blandprøve fra 3 grabb</w:t>
            </w:r>
            <w:r w:rsidR="004602FD" w:rsidRPr="006441D7">
              <w:rPr>
                <w:rFonts w:ascii="Trebuchet MS" w:eastAsia="Times New Roman" w:hAnsi="Trebuchet MS" w:cs="Times New Roman"/>
                <w:sz w:val="18"/>
                <w:szCs w:val="18"/>
              </w:rPr>
              <w:t>hugg</w:t>
            </w:r>
            <w:r w:rsidRPr="006441D7">
              <w:rPr>
                <w:rFonts w:ascii="Trebuchet MS" w:eastAsia="Times New Roman" w:hAnsi="Trebuchet MS" w:cs="Times New Roman"/>
                <w:sz w:val="18"/>
                <w:szCs w:val="18"/>
              </w:rPr>
              <w:t xml:space="preserve"> på stasjoner der biologi analyseres</w:t>
            </w:r>
          </w:p>
        </w:tc>
        <w:tc>
          <w:tcPr>
            <w:tcW w:w="0" w:type="auto"/>
            <w:vAlign w:val="center"/>
          </w:tcPr>
          <w:p w14:paraId="1C385825" w14:textId="1CB04AB4" w:rsidR="00D14552" w:rsidRPr="006441D7" w:rsidRDefault="00D14552" w:rsidP="00D14552">
            <w:pPr>
              <w:spacing w:after="120"/>
              <w:jc w:val="center"/>
              <w:rPr>
                <w:sz w:val="18"/>
                <w:szCs w:val="18"/>
              </w:rPr>
            </w:pPr>
            <w:r w:rsidRPr="006441D7">
              <w:rPr>
                <w:rFonts w:ascii="Trebuchet MS" w:eastAsia="Times New Roman" w:hAnsi="Trebuchet MS" w:cs="Times New Roman"/>
                <w:sz w:val="18"/>
                <w:szCs w:val="18"/>
              </w:rPr>
              <w:t>300 g</w:t>
            </w:r>
          </w:p>
        </w:tc>
      </w:tr>
      <w:tr w:rsidR="00D14552" w:rsidRPr="0041240F" w14:paraId="4DB124F7" w14:textId="389A4AD9" w:rsidTr="00082482">
        <w:tc>
          <w:tcPr>
            <w:tcW w:w="0" w:type="auto"/>
            <w:vAlign w:val="center"/>
          </w:tcPr>
          <w:p w14:paraId="43D1B6C8" w14:textId="77777777" w:rsidR="00D14552" w:rsidRPr="006441D7" w:rsidRDefault="00D14552" w:rsidP="00D14552">
            <w:pPr>
              <w:rPr>
                <w:rFonts w:ascii="Trebuchet MS" w:eastAsia="Times New Roman" w:hAnsi="Trebuchet MS" w:cs="Times New Roman"/>
                <w:sz w:val="18"/>
                <w:szCs w:val="18"/>
              </w:rPr>
            </w:pPr>
            <w:r w:rsidRPr="006441D7">
              <w:rPr>
                <w:rFonts w:ascii="Trebuchet MS" w:eastAsia="Times New Roman" w:hAnsi="Trebuchet MS" w:cs="Times New Roman"/>
                <w:sz w:val="18"/>
                <w:szCs w:val="18"/>
              </w:rPr>
              <w:t>THC</w:t>
            </w:r>
          </w:p>
          <w:p w14:paraId="7A05293F" w14:textId="322EADE3" w:rsidR="00D14552" w:rsidRPr="006441D7" w:rsidRDefault="00D14552" w:rsidP="00D14552">
            <w:pPr>
              <w:spacing w:after="120"/>
              <w:rPr>
                <w:sz w:val="18"/>
                <w:szCs w:val="18"/>
              </w:rPr>
            </w:pPr>
          </w:p>
        </w:tc>
        <w:tc>
          <w:tcPr>
            <w:tcW w:w="0" w:type="auto"/>
            <w:vAlign w:val="center"/>
          </w:tcPr>
          <w:p w14:paraId="2F1729E2" w14:textId="77777777" w:rsidR="00D14552" w:rsidRPr="006441D7" w:rsidRDefault="00D14552" w:rsidP="00D14552">
            <w:pPr>
              <w:tabs>
                <w:tab w:val="num" w:pos="278"/>
              </w:tabs>
              <w:ind w:left="567" w:hanging="567"/>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0-1 cm</w:t>
            </w:r>
          </w:p>
          <w:p w14:paraId="26AE8EB5" w14:textId="77777777" w:rsidR="00D14552" w:rsidRPr="006441D7" w:rsidRDefault="00D14552" w:rsidP="00D14552">
            <w:pPr>
              <w:tabs>
                <w:tab w:val="num" w:pos="278"/>
              </w:tabs>
              <w:ind w:left="567" w:hanging="567"/>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1-3 cm</w:t>
            </w:r>
            <w:r w:rsidRPr="006441D7">
              <w:rPr>
                <w:rFonts w:ascii="Trebuchet MS" w:eastAsia="Times New Roman" w:hAnsi="Trebuchet MS" w:cs="Times New Roman"/>
                <w:sz w:val="18"/>
                <w:szCs w:val="18"/>
                <w:vertAlign w:val="superscript"/>
              </w:rPr>
              <w:t>2</w:t>
            </w:r>
          </w:p>
          <w:p w14:paraId="330C55B7" w14:textId="11A573CC" w:rsidR="00D14552" w:rsidRPr="006441D7" w:rsidRDefault="00D14552" w:rsidP="00D14552">
            <w:pPr>
              <w:spacing w:after="120"/>
              <w:jc w:val="center"/>
              <w:rPr>
                <w:i/>
                <w:sz w:val="18"/>
                <w:szCs w:val="18"/>
              </w:rPr>
            </w:pPr>
            <w:r w:rsidRPr="006441D7">
              <w:rPr>
                <w:rFonts w:ascii="Trebuchet MS" w:eastAsia="Times New Roman" w:hAnsi="Trebuchet MS" w:cs="Times New Roman"/>
                <w:sz w:val="18"/>
                <w:szCs w:val="18"/>
              </w:rPr>
              <w:t>3-6 cm</w:t>
            </w:r>
            <w:r w:rsidRPr="006441D7">
              <w:rPr>
                <w:rFonts w:ascii="Trebuchet MS" w:eastAsia="Times New Roman" w:hAnsi="Trebuchet MS" w:cs="Times New Roman"/>
                <w:sz w:val="18"/>
                <w:szCs w:val="18"/>
                <w:vertAlign w:val="superscript"/>
              </w:rPr>
              <w:t>2</w:t>
            </w:r>
          </w:p>
        </w:tc>
        <w:tc>
          <w:tcPr>
            <w:tcW w:w="0" w:type="auto"/>
            <w:vAlign w:val="center"/>
          </w:tcPr>
          <w:p w14:paraId="36320DC8" w14:textId="1BF8CF9F"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3 prøve</w:t>
            </w:r>
            <w:r w:rsidR="00B0669C" w:rsidRPr="006441D7">
              <w:rPr>
                <w:rFonts w:ascii="Trebuchet MS" w:eastAsia="Times New Roman" w:hAnsi="Trebuchet MS" w:cs="Times New Roman"/>
                <w:sz w:val="18"/>
                <w:szCs w:val="18"/>
              </w:rPr>
              <w:t>r</w:t>
            </w:r>
          </w:p>
          <w:p w14:paraId="39478E58" w14:textId="77777777" w:rsidR="00D14552" w:rsidRPr="006441D7" w:rsidRDefault="00D14552" w:rsidP="00D14552">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1 prøve</w:t>
            </w:r>
          </w:p>
          <w:p w14:paraId="7B4122D2" w14:textId="4F543D80" w:rsidR="00D14552" w:rsidRPr="006441D7" w:rsidRDefault="2ADC85B7" w:rsidP="00D14552">
            <w:pPr>
              <w:spacing w:after="120"/>
              <w:jc w:val="center"/>
              <w:rPr>
                <w:sz w:val="18"/>
                <w:szCs w:val="18"/>
              </w:rPr>
            </w:pPr>
            <w:r w:rsidRPr="006441D7">
              <w:rPr>
                <w:rFonts w:ascii="Trebuchet MS" w:eastAsia="Times New Roman" w:hAnsi="Trebuchet MS" w:cs="Times New Roman"/>
                <w:sz w:val="18"/>
                <w:szCs w:val="18"/>
              </w:rPr>
              <w:t>1 prøve</w:t>
            </w:r>
          </w:p>
        </w:tc>
        <w:tc>
          <w:tcPr>
            <w:tcW w:w="0" w:type="auto"/>
            <w:vAlign w:val="center"/>
          </w:tcPr>
          <w:p w14:paraId="448F14C9" w14:textId="4F543D80"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3 prøver</w:t>
            </w:r>
          </w:p>
          <w:p w14:paraId="401D4267" w14:textId="4F543D80"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1 prøve</w:t>
            </w:r>
          </w:p>
          <w:p w14:paraId="0CE1CE39" w14:textId="3D894C06" w:rsidR="00D14552" w:rsidRPr="006441D7" w:rsidRDefault="00D14552" w:rsidP="00D14552">
            <w:pPr>
              <w:spacing w:after="120"/>
              <w:jc w:val="center"/>
              <w:rPr>
                <w:sz w:val="18"/>
                <w:szCs w:val="18"/>
              </w:rPr>
            </w:pPr>
            <w:r w:rsidRPr="006441D7">
              <w:rPr>
                <w:rFonts w:ascii="Trebuchet MS" w:eastAsia="Times New Roman" w:hAnsi="Trebuchet MS" w:cs="Times New Roman"/>
                <w:sz w:val="18"/>
                <w:szCs w:val="18"/>
              </w:rPr>
              <w:t>1 prøve</w:t>
            </w:r>
          </w:p>
        </w:tc>
        <w:tc>
          <w:tcPr>
            <w:tcW w:w="0" w:type="auto"/>
            <w:vAlign w:val="center"/>
          </w:tcPr>
          <w:p w14:paraId="57365D84" w14:textId="4F543D80"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 -20°C</w:t>
            </w:r>
            <w:r w:rsidRPr="006441D7">
              <w:rPr>
                <w:rFonts w:ascii="Trebuchet MS" w:eastAsia="Times New Roman" w:hAnsi="Trebuchet MS" w:cs="Times New Roman"/>
                <w:b/>
                <w:sz w:val="18"/>
                <w:szCs w:val="18"/>
                <w:vertAlign w:val="superscript"/>
              </w:rPr>
              <w:t>1</w:t>
            </w:r>
          </w:p>
          <w:p w14:paraId="123644A5" w14:textId="5BAE7AE6" w:rsidR="00D14552" w:rsidRPr="006441D7" w:rsidRDefault="2ADC85B7" w:rsidP="00D14552">
            <w:pPr>
              <w:spacing w:after="120"/>
              <w:jc w:val="center"/>
              <w:rPr>
                <w:sz w:val="18"/>
                <w:szCs w:val="18"/>
              </w:rPr>
            </w:pPr>
            <w:r w:rsidRPr="006441D7">
              <w:rPr>
                <w:rFonts w:ascii="Trebuchet MS" w:eastAsia="Times New Roman" w:hAnsi="Trebuchet MS" w:cs="Times New Roman"/>
                <w:sz w:val="18"/>
                <w:szCs w:val="18"/>
              </w:rPr>
              <w:t>300 g</w:t>
            </w:r>
          </w:p>
        </w:tc>
      </w:tr>
      <w:tr w:rsidR="00D14552" w:rsidRPr="0041240F" w14:paraId="3491F1D0" w14:textId="77777777" w:rsidTr="00082482">
        <w:tc>
          <w:tcPr>
            <w:tcW w:w="0" w:type="auto"/>
            <w:vAlign w:val="center"/>
          </w:tcPr>
          <w:p w14:paraId="7484C75A" w14:textId="4F543D80" w:rsidR="00D14552" w:rsidRPr="006441D7" w:rsidRDefault="00D14552" w:rsidP="00D14552">
            <w:pPr>
              <w:rPr>
                <w:rFonts w:ascii="Trebuchet MS" w:eastAsia="Times New Roman" w:hAnsi="Trebuchet MS" w:cs="Times New Roman"/>
                <w:sz w:val="18"/>
                <w:szCs w:val="18"/>
              </w:rPr>
            </w:pPr>
            <w:r w:rsidRPr="006441D7">
              <w:rPr>
                <w:rFonts w:ascii="Trebuchet MS" w:eastAsia="Times New Roman" w:hAnsi="Trebuchet MS" w:cs="Times New Roman"/>
                <w:sz w:val="18"/>
                <w:szCs w:val="18"/>
              </w:rPr>
              <w:t>Borevæske</w:t>
            </w:r>
          </w:p>
        </w:tc>
        <w:tc>
          <w:tcPr>
            <w:tcW w:w="0" w:type="auto"/>
            <w:vAlign w:val="center"/>
          </w:tcPr>
          <w:p w14:paraId="24E0AF66" w14:textId="4F543D80" w:rsidR="00D14552" w:rsidRPr="006441D7" w:rsidRDefault="00D14552" w:rsidP="00D14552">
            <w:pPr>
              <w:tabs>
                <w:tab w:val="num" w:pos="278"/>
              </w:tabs>
              <w:ind w:left="567" w:hanging="567"/>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0-1 cm</w:t>
            </w:r>
          </w:p>
        </w:tc>
        <w:tc>
          <w:tcPr>
            <w:tcW w:w="0" w:type="auto"/>
            <w:vAlign w:val="center"/>
          </w:tcPr>
          <w:p w14:paraId="5AB59E84" w14:textId="77777777" w:rsidR="00D14552" w:rsidRPr="006441D7" w:rsidRDefault="00D14552" w:rsidP="00D14552">
            <w:pPr>
              <w:jc w:val="center"/>
              <w:rPr>
                <w:rFonts w:ascii="Trebuchet MS" w:eastAsia="Times New Roman" w:hAnsi="Trebuchet MS" w:cs="Times New Roman"/>
                <w:sz w:val="18"/>
                <w:szCs w:val="18"/>
              </w:rPr>
            </w:pPr>
          </w:p>
        </w:tc>
        <w:tc>
          <w:tcPr>
            <w:tcW w:w="0" w:type="auto"/>
            <w:vAlign w:val="center"/>
          </w:tcPr>
          <w:p w14:paraId="048F0C38" w14:textId="77777777" w:rsidR="00D14552" w:rsidRPr="006441D7" w:rsidRDefault="00D14552" w:rsidP="00D14552">
            <w:pPr>
              <w:jc w:val="center"/>
              <w:rPr>
                <w:rFonts w:ascii="Trebuchet MS" w:eastAsia="Times New Roman" w:hAnsi="Trebuchet MS" w:cs="Times New Roman"/>
                <w:sz w:val="18"/>
                <w:szCs w:val="18"/>
              </w:rPr>
            </w:pPr>
          </w:p>
        </w:tc>
        <w:tc>
          <w:tcPr>
            <w:tcW w:w="0" w:type="auto"/>
            <w:vAlign w:val="center"/>
          </w:tcPr>
          <w:p w14:paraId="260AAB6C" w14:textId="4F543D80"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 -20°C</w:t>
            </w:r>
            <w:r w:rsidRPr="006441D7">
              <w:rPr>
                <w:rFonts w:ascii="Trebuchet MS" w:eastAsia="Times New Roman" w:hAnsi="Trebuchet MS" w:cs="Times New Roman"/>
                <w:b/>
                <w:sz w:val="18"/>
                <w:szCs w:val="18"/>
                <w:vertAlign w:val="superscript"/>
              </w:rPr>
              <w:t>1</w:t>
            </w:r>
          </w:p>
          <w:p w14:paraId="7ED460C9" w14:textId="025F0430" w:rsidR="00D14552" w:rsidRPr="006441D7" w:rsidRDefault="00D14552" w:rsidP="00D14552">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300 g</w:t>
            </w:r>
          </w:p>
        </w:tc>
      </w:tr>
      <w:tr w:rsidR="00D14552" w:rsidRPr="0041240F" w14:paraId="53D34436" w14:textId="77777777" w:rsidTr="00082482">
        <w:tc>
          <w:tcPr>
            <w:tcW w:w="0" w:type="auto"/>
            <w:vAlign w:val="center"/>
          </w:tcPr>
          <w:p w14:paraId="563FE63C" w14:textId="3A62BB0D" w:rsidR="00D14552" w:rsidRPr="006441D7" w:rsidRDefault="00D14552" w:rsidP="00D14552">
            <w:pPr>
              <w:rPr>
                <w:rFonts w:ascii="Trebuchet MS" w:eastAsia="Times New Roman" w:hAnsi="Trebuchet MS" w:cs="Times New Roman"/>
                <w:sz w:val="18"/>
                <w:szCs w:val="18"/>
              </w:rPr>
            </w:pPr>
            <w:r w:rsidRPr="006441D7">
              <w:rPr>
                <w:rFonts w:ascii="Trebuchet MS" w:eastAsia="Times New Roman" w:hAnsi="Trebuchet MS" w:cs="Times New Roman"/>
                <w:sz w:val="18"/>
                <w:szCs w:val="18"/>
              </w:rPr>
              <w:t>NPD og PAH</w:t>
            </w:r>
          </w:p>
        </w:tc>
        <w:tc>
          <w:tcPr>
            <w:tcW w:w="0" w:type="auto"/>
            <w:vAlign w:val="center"/>
          </w:tcPr>
          <w:p w14:paraId="6C7075F8" w14:textId="16BEE6B5" w:rsidR="00D14552" w:rsidRPr="006441D7" w:rsidRDefault="2ADC85B7" w:rsidP="2ADC85B7">
            <w:pPr>
              <w:tabs>
                <w:tab w:val="num" w:pos="278"/>
              </w:tabs>
              <w:ind w:left="567" w:hanging="567"/>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0-1 cm</w:t>
            </w:r>
          </w:p>
        </w:tc>
        <w:tc>
          <w:tcPr>
            <w:tcW w:w="0" w:type="auto"/>
            <w:vAlign w:val="center"/>
          </w:tcPr>
          <w:p w14:paraId="316A93B2" w14:textId="3A62BB0D" w:rsidR="00D14552" w:rsidRPr="006441D7" w:rsidRDefault="00D14552" w:rsidP="00D14552">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1-2 prøver</w:t>
            </w:r>
          </w:p>
        </w:tc>
        <w:tc>
          <w:tcPr>
            <w:tcW w:w="0" w:type="auto"/>
            <w:vAlign w:val="center"/>
          </w:tcPr>
          <w:p w14:paraId="60B0DD04" w14:textId="3A62BB0D"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1-2 prøver</w:t>
            </w:r>
          </w:p>
        </w:tc>
        <w:tc>
          <w:tcPr>
            <w:tcW w:w="0" w:type="auto"/>
            <w:vAlign w:val="center"/>
          </w:tcPr>
          <w:p w14:paraId="5066B446" w14:textId="3A62BB0D" w:rsidR="00D14552" w:rsidRPr="006441D7" w:rsidRDefault="00D14552" w:rsidP="00D14552">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 -20°C</w:t>
            </w:r>
            <w:r w:rsidRPr="006441D7">
              <w:rPr>
                <w:rFonts w:ascii="Trebuchet MS" w:eastAsia="Times New Roman" w:hAnsi="Trebuchet MS" w:cs="Times New Roman"/>
                <w:b/>
                <w:sz w:val="18"/>
                <w:szCs w:val="18"/>
                <w:vertAlign w:val="superscript"/>
              </w:rPr>
              <w:t>1</w:t>
            </w:r>
          </w:p>
          <w:p w14:paraId="7C1BDBFC" w14:textId="0F1EC1F1"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300 g</w:t>
            </w:r>
          </w:p>
        </w:tc>
      </w:tr>
      <w:tr w:rsidR="00D14552" w:rsidRPr="0041240F" w14:paraId="081F3890" w14:textId="77777777" w:rsidTr="00082482">
        <w:tc>
          <w:tcPr>
            <w:tcW w:w="0" w:type="auto"/>
            <w:vAlign w:val="center"/>
          </w:tcPr>
          <w:p w14:paraId="30C9AFC0" w14:textId="3A62BB0D" w:rsidR="00D14552" w:rsidRPr="006441D7" w:rsidRDefault="00D14552" w:rsidP="00D14552">
            <w:pPr>
              <w:ind w:right="-199"/>
              <w:rPr>
                <w:rFonts w:ascii="Trebuchet MS" w:eastAsia="Times New Roman" w:hAnsi="Trebuchet MS" w:cs="Times New Roman"/>
                <w:sz w:val="18"/>
                <w:szCs w:val="18"/>
                <w:lang w:val="en-GB"/>
              </w:rPr>
            </w:pPr>
            <w:r w:rsidRPr="006441D7">
              <w:rPr>
                <w:rFonts w:ascii="Trebuchet MS" w:eastAsia="Times New Roman" w:hAnsi="Trebuchet MS" w:cs="Times New Roman"/>
                <w:sz w:val="18"/>
                <w:szCs w:val="18"/>
                <w:lang w:val="en-GB"/>
              </w:rPr>
              <w:t>Metaller</w:t>
            </w:r>
          </w:p>
          <w:p w14:paraId="2F0B2FBB" w14:textId="3A62BB0D" w:rsidR="00D14552" w:rsidRPr="006441D7" w:rsidRDefault="00D14552" w:rsidP="00D14552">
            <w:pPr>
              <w:rPr>
                <w:rFonts w:ascii="Trebuchet MS" w:eastAsia="Times New Roman" w:hAnsi="Trebuchet MS" w:cs="Times New Roman"/>
                <w:sz w:val="18"/>
                <w:szCs w:val="18"/>
                <w:lang w:val="en-GB"/>
              </w:rPr>
            </w:pPr>
            <w:r w:rsidRPr="006441D7">
              <w:rPr>
                <w:rFonts w:ascii="Trebuchet MS" w:eastAsia="Times New Roman" w:hAnsi="Trebuchet MS" w:cs="Times New Roman"/>
                <w:sz w:val="18"/>
                <w:szCs w:val="18"/>
                <w:lang w:val="en-GB"/>
              </w:rPr>
              <w:t>-Ba</w:t>
            </w:r>
            <w:r w:rsidRPr="006441D7">
              <w:rPr>
                <w:rFonts w:ascii="Trebuchet MS" w:eastAsia="Times New Roman" w:hAnsi="Trebuchet MS" w:cs="Times New Roman"/>
                <w:sz w:val="18"/>
                <w:szCs w:val="18"/>
                <w:vertAlign w:val="superscript"/>
                <w:lang w:val="en-GB"/>
              </w:rPr>
              <w:t>3</w:t>
            </w:r>
            <w:r w:rsidRPr="006441D7">
              <w:rPr>
                <w:rFonts w:ascii="Trebuchet MS" w:eastAsia="Times New Roman" w:hAnsi="Trebuchet MS" w:cs="Times New Roman"/>
                <w:sz w:val="18"/>
                <w:szCs w:val="18"/>
                <w:lang w:val="en-GB"/>
              </w:rPr>
              <w:t>, Cd, Cr, Cu, Pb, Zn, Hg, As</w:t>
            </w:r>
          </w:p>
        </w:tc>
        <w:tc>
          <w:tcPr>
            <w:tcW w:w="0" w:type="auto"/>
            <w:vAlign w:val="center"/>
          </w:tcPr>
          <w:p w14:paraId="69673F2F" w14:textId="3A62BB0D" w:rsidR="00D14552" w:rsidRPr="006441D7" w:rsidRDefault="2ADC85B7" w:rsidP="2ADC85B7">
            <w:pPr>
              <w:tabs>
                <w:tab w:val="num" w:pos="278"/>
              </w:tabs>
              <w:ind w:left="567" w:hanging="567"/>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0-1 cm</w:t>
            </w:r>
          </w:p>
          <w:p w14:paraId="5B32F339" w14:textId="77777777" w:rsidR="00D14552" w:rsidRPr="006441D7" w:rsidRDefault="00D14552" w:rsidP="00D14552">
            <w:pPr>
              <w:tabs>
                <w:tab w:val="num" w:pos="278"/>
              </w:tabs>
              <w:ind w:left="567" w:hanging="567"/>
              <w:jc w:val="center"/>
              <w:rPr>
                <w:rFonts w:ascii="Trebuchet MS" w:eastAsia="Times New Roman" w:hAnsi="Trebuchet MS" w:cs="Times New Roman"/>
                <w:sz w:val="18"/>
                <w:szCs w:val="18"/>
              </w:rPr>
            </w:pPr>
          </w:p>
        </w:tc>
        <w:tc>
          <w:tcPr>
            <w:tcW w:w="0" w:type="auto"/>
            <w:vAlign w:val="center"/>
          </w:tcPr>
          <w:p w14:paraId="38EFE5BC" w14:textId="2817AFB3" w:rsidR="00D14552" w:rsidRPr="006441D7" w:rsidRDefault="00D14552" w:rsidP="00D14552">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3 prøver</w:t>
            </w:r>
          </w:p>
          <w:p w14:paraId="4CA9A6D3" w14:textId="77777777" w:rsidR="00D14552" w:rsidRPr="006441D7" w:rsidRDefault="00D14552" w:rsidP="00D14552">
            <w:pPr>
              <w:jc w:val="center"/>
              <w:rPr>
                <w:rFonts w:ascii="Trebuchet MS" w:eastAsia="Times New Roman" w:hAnsi="Trebuchet MS" w:cs="Times New Roman"/>
                <w:sz w:val="18"/>
                <w:szCs w:val="18"/>
              </w:rPr>
            </w:pPr>
          </w:p>
        </w:tc>
        <w:tc>
          <w:tcPr>
            <w:tcW w:w="0" w:type="auto"/>
            <w:vAlign w:val="center"/>
          </w:tcPr>
          <w:p w14:paraId="664D3A35" w14:textId="3A62BB0D"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3 prøver</w:t>
            </w:r>
          </w:p>
          <w:p w14:paraId="2371D3AE" w14:textId="77777777" w:rsidR="00D14552" w:rsidRPr="006441D7" w:rsidRDefault="00D14552" w:rsidP="00D14552">
            <w:pPr>
              <w:jc w:val="center"/>
              <w:rPr>
                <w:rFonts w:ascii="Trebuchet MS" w:eastAsia="Times New Roman" w:hAnsi="Trebuchet MS" w:cs="Times New Roman"/>
                <w:sz w:val="18"/>
                <w:szCs w:val="18"/>
              </w:rPr>
            </w:pPr>
          </w:p>
        </w:tc>
        <w:tc>
          <w:tcPr>
            <w:tcW w:w="0" w:type="auto"/>
            <w:vAlign w:val="center"/>
          </w:tcPr>
          <w:p w14:paraId="3BBEE616" w14:textId="77777777" w:rsidR="00D14552" w:rsidRPr="006441D7" w:rsidRDefault="2ADC85B7" w:rsidP="2ADC85B7">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 -20°C</w:t>
            </w:r>
            <w:r w:rsidRPr="006441D7">
              <w:rPr>
                <w:rFonts w:ascii="Trebuchet MS" w:eastAsia="Times New Roman" w:hAnsi="Trebuchet MS" w:cs="Times New Roman"/>
                <w:b/>
                <w:sz w:val="18"/>
                <w:szCs w:val="18"/>
                <w:vertAlign w:val="superscript"/>
              </w:rPr>
              <w:t>1</w:t>
            </w:r>
          </w:p>
          <w:p w14:paraId="258DA3E0" w14:textId="3A62BB0D" w:rsidR="00D14552" w:rsidRPr="006441D7" w:rsidRDefault="00D14552" w:rsidP="00D14552">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50 g</w:t>
            </w:r>
          </w:p>
          <w:p w14:paraId="60D28AAF" w14:textId="77777777" w:rsidR="00D14552" w:rsidRPr="006441D7" w:rsidRDefault="00D14552" w:rsidP="00D14552">
            <w:pPr>
              <w:jc w:val="center"/>
              <w:rPr>
                <w:rFonts w:ascii="Trebuchet MS" w:eastAsia="Times New Roman" w:hAnsi="Trebuchet MS" w:cs="Times New Roman"/>
                <w:sz w:val="18"/>
                <w:szCs w:val="18"/>
              </w:rPr>
            </w:pPr>
          </w:p>
        </w:tc>
      </w:tr>
      <w:tr w:rsidR="00DB77D1" w:rsidRPr="00DB77D1" w14:paraId="3DB80FB8" w14:textId="77777777" w:rsidTr="00082482">
        <w:tc>
          <w:tcPr>
            <w:tcW w:w="0" w:type="auto"/>
            <w:vAlign w:val="center"/>
          </w:tcPr>
          <w:p w14:paraId="3E9AE44A" w14:textId="77777777" w:rsidR="00FA68E3" w:rsidRPr="00DB77D1" w:rsidRDefault="00FA68E3" w:rsidP="00FA68E3">
            <w:pPr>
              <w:ind w:right="-199"/>
              <w:rPr>
                <w:rFonts w:ascii="Trebuchet MS" w:eastAsia="Times New Roman" w:hAnsi="Trebuchet MS" w:cs="Times New Roman"/>
                <w:sz w:val="18"/>
                <w:szCs w:val="18"/>
              </w:rPr>
            </w:pPr>
            <w:r w:rsidRPr="00DB77D1">
              <w:rPr>
                <w:rFonts w:ascii="Trebuchet MS" w:eastAsia="Times New Roman" w:hAnsi="Trebuchet MS" w:cs="Times New Roman"/>
                <w:sz w:val="18"/>
                <w:szCs w:val="18"/>
              </w:rPr>
              <w:t xml:space="preserve">Kjerneprøver </w:t>
            </w:r>
          </w:p>
          <w:p w14:paraId="7B92AD9C" w14:textId="5734C7B8" w:rsidR="00FA68E3" w:rsidRPr="00DB77D1" w:rsidRDefault="00FA68E3" w:rsidP="00FA68E3">
            <w:pPr>
              <w:ind w:right="-199"/>
              <w:rPr>
                <w:rFonts w:ascii="Trebuchet MS" w:eastAsia="Times New Roman" w:hAnsi="Trebuchet MS" w:cs="Times New Roman"/>
                <w:sz w:val="18"/>
                <w:szCs w:val="18"/>
              </w:rPr>
            </w:pPr>
            <w:r w:rsidRPr="00DB77D1">
              <w:rPr>
                <w:rFonts w:ascii="Trebuchet MS" w:eastAsia="Times New Roman" w:hAnsi="Trebuchet MS" w:cs="Times New Roman"/>
                <w:sz w:val="18"/>
                <w:szCs w:val="18"/>
              </w:rPr>
              <w:t>Radioaktivitet Ra-226, Ra-228, Pb-210, Th-228</w:t>
            </w:r>
          </w:p>
        </w:tc>
        <w:tc>
          <w:tcPr>
            <w:tcW w:w="0" w:type="auto"/>
            <w:vAlign w:val="center"/>
          </w:tcPr>
          <w:p w14:paraId="0D4FBCA6" w14:textId="77777777" w:rsidR="00FA68E3" w:rsidRPr="00DB77D1" w:rsidRDefault="00FA68E3" w:rsidP="00FA68E3">
            <w:pPr>
              <w:tabs>
                <w:tab w:val="num" w:pos="278"/>
              </w:tabs>
              <w:ind w:left="567" w:hanging="567"/>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0-1 cm</w:t>
            </w:r>
          </w:p>
          <w:p w14:paraId="4704D571" w14:textId="77777777" w:rsidR="00FA68E3" w:rsidRPr="00DB77D1" w:rsidRDefault="00FA68E3" w:rsidP="00FA68E3">
            <w:pPr>
              <w:tabs>
                <w:tab w:val="num" w:pos="278"/>
              </w:tabs>
              <w:ind w:left="567" w:hanging="567"/>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1-3 cm</w:t>
            </w:r>
          </w:p>
          <w:p w14:paraId="451B4710" w14:textId="1F7D1F2D" w:rsidR="00FA68E3" w:rsidRPr="00DB77D1" w:rsidRDefault="00FA68E3" w:rsidP="00FA68E3">
            <w:pPr>
              <w:tabs>
                <w:tab w:val="num" w:pos="278"/>
              </w:tabs>
              <w:ind w:left="567" w:hanging="567"/>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3-6 cm</w:t>
            </w:r>
          </w:p>
        </w:tc>
        <w:tc>
          <w:tcPr>
            <w:tcW w:w="0" w:type="auto"/>
            <w:vAlign w:val="center"/>
          </w:tcPr>
          <w:p w14:paraId="4282015C" w14:textId="77777777" w:rsidR="00FA68E3" w:rsidRPr="00DB77D1" w:rsidRDefault="00FA68E3" w:rsidP="00D14552">
            <w:pPr>
              <w:jc w:val="center"/>
              <w:rPr>
                <w:rFonts w:ascii="Trebuchet MS" w:eastAsia="Times New Roman" w:hAnsi="Trebuchet MS" w:cs="Times New Roman"/>
                <w:sz w:val="18"/>
                <w:szCs w:val="18"/>
              </w:rPr>
            </w:pPr>
          </w:p>
        </w:tc>
        <w:tc>
          <w:tcPr>
            <w:tcW w:w="0" w:type="auto"/>
            <w:vAlign w:val="center"/>
          </w:tcPr>
          <w:p w14:paraId="437A4BF8" w14:textId="77777777" w:rsidR="00FA68E3" w:rsidRPr="00DB77D1" w:rsidRDefault="00FA68E3" w:rsidP="00FA68E3">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3 prøver</w:t>
            </w:r>
          </w:p>
          <w:p w14:paraId="45C14003" w14:textId="77777777" w:rsidR="00FA68E3" w:rsidRPr="00DB77D1" w:rsidRDefault="00FA68E3" w:rsidP="00FA68E3">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3 prøver</w:t>
            </w:r>
          </w:p>
          <w:p w14:paraId="107B0A61" w14:textId="21C1818B" w:rsidR="00FA68E3" w:rsidRPr="00DB77D1" w:rsidRDefault="00FA68E3" w:rsidP="00FA68E3">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3 prøver</w:t>
            </w:r>
          </w:p>
        </w:tc>
        <w:tc>
          <w:tcPr>
            <w:tcW w:w="0" w:type="auto"/>
            <w:vAlign w:val="center"/>
          </w:tcPr>
          <w:p w14:paraId="02D6E625" w14:textId="77777777" w:rsidR="007566BC" w:rsidRPr="00DB77D1" w:rsidRDefault="007566BC" w:rsidP="007566BC">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 xml:space="preserve">200 ml tørrvekt </w:t>
            </w:r>
          </w:p>
          <w:p w14:paraId="0947D084" w14:textId="77777777" w:rsidR="007566BC" w:rsidRPr="00DB77D1" w:rsidRDefault="007566BC" w:rsidP="007566BC">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Deteksjonsgrense:</w:t>
            </w:r>
          </w:p>
          <w:p w14:paraId="23171ED7" w14:textId="1BA31FCA" w:rsidR="007566BC" w:rsidRPr="00DB77D1" w:rsidRDefault="007566BC" w:rsidP="007566BC">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Ra-226= 5 Bq/Kg</w:t>
            </w:r>
          </w:p>
          <w:p w14:paraId="4906E221" w14:textId="77777777" w:rsidR="007566BC" w:rsidRPr="00DB77D1" w:rsidRDefault="007566BC" w:rsidP="007566BC">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Ra-228 = 15 Bq/Kg</w:t>
            </w:r>
          </w:p>
          <w:p w14:paraId="281DFA3F" w14:textId="761D06C7" w:rsidR="007566BC" w:rsidRPr="00DB77D1" w:rsidRDefault="007566BC" w:rsidP="007566BC">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 xml:space="preserve">Pb-210 = 20 Bq/Kg  </w:t>
            </w:r>
          </w:p>
          <w:p w14:paraId="5B49EA8D" w14:textId="21161469" w:rsidR="00FA68E3" w:rsidRPr="00DB77D1" w:rsidRDefault="007566BC" w:rsidP="007566BC">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lang w:val="en-US"/>
              </w:rPr>
              <w:t>Th-228 – 10 Bq/Kg</w:t>
            </w:r>
          </w:p>
        </w:tc>
      </w:tr>
      <w:tr w:rsidR="00DB77D1" w:rsidRPr="00DB77D1" w14:paraId="558E5E15" w14:textId="77777777" w:rsidTr="00082482">
        <w:tc>
          <w:tcPr>
            <w:tcW w:w="0" w:type="auto"/>
            <w:vAlign w:val="center"/>
          </w:tcPr>
          <w:p w14:paraId="24591D91" w14:textId="16FB4E82" w:rsidR="00FA68E3" w:rsidRPr="00DB77D1" w:rsidRDefault="00FA68E3" w:rsidP="00FA68E3">
            <w:pPr>
              <w:ind w:right="-199"/>
              <w:rPr>
                <w:rFonts w:ascii="Trebuchet MS" w:eastAsia="Times New Roman" w:hAnsi="Trebuchet MS" w:cs="Times New Roman"/>
                <w:sz w:val="18"/>
                <w:szCs w:val="18"/>
              </w:rPr>
            </w:pPr>
            <w:r w:rsidRPr="00DB77D1">
              <w:rPr>
                <w:rFonts w:ascii="Trebuchet MS" w:eastAsia="Times New Roman" w:hAnsi="Trebuchet MS" w:cs="Times New Roman"/>
                <w:sz w:val="18"/>
                <w:szCs w:val="18"/>
              </w:rPr>
              <w:t>Sedimentkjerner med blydatering</w:t>
            </w:r>
            <w:r w:rsidR="00E47B35" w:rsidRPr="00E47B35">
              <w:rPr>
                <w:rFonts w:ascii="Trebuchet MS" w:eastAsia="Times New Roman" w:hAnsi="Trebuchet MS" w:cs="Times New Roman"/>
                <w:sz w:val="18"/>
                <w:szCs w:val="18"/>
                <w:vertAlign w:val="superscript"/>
              </w:rPr>
              <w:t>4</w:t>
            </w:r>
            <w:r w:rsidRPr="00DB77D1">
              <w:rPr>
                <w:rFonts w:ascii="Trebuchet MS" w:eastAsia="Times New Roman" w:hAnsi="Trebuchet MS" w:cs="Times New Roman"/>
                <w:sz w:val="18"/>
                <w:szCs w:val="18"/>
              </w:rPr>
              <w:t xml:space="preserve"> Radioaktivitet Ra-226, Ra-228, Pb-210, Th-228</w:t>
            </w:r>
          </w:p>
        </w:tc>
        <w:tc>
          <w:tcPr>
            <w:tcW w:w="0" w:type="auto"/>
            <w:vAlign w:val="center"/>
          </w:tcPr>
          <w:p w14:paraId="531FF105" w14:textId="77777777" w:rsidR="00FA68E3" w:rsidRPr="00DB77D1" w:rsidRDefault="00FA68E3" w:rsidP="00FA68E3">
            <w:pPr>
              <w:tabs>
                <w:tab w:val="num" w:pos="278"/>
              </w:tabs>
              <w:ind w:left="567" w:hanging="567"/>
              <w:jc w:val="center"/>
              <w:rPr>
                <w:rFonts w:ascii="Trebuchet MS" w:eastAsia="Times New Roman" w:hAnsi="Trebuchet MS" w:cs="Times New Roman"/>
                <w:bCs/>
                <w:sz w:val="18"/>
                <w:szCs w:val="18"/>
                <w:lang w:val="en-US"/>
              </w:rPr>
            </w:pPr>
            <w:r w:rsidRPr="00DB77D1">
              <w:rPr>
                <w:rFonts w:ascii="Trebuchet MS" w:eastAsia="Times New Roman" w:hAnsi="Trebuchet MS" w:cs="Times New Roman"/>
                <w:bCs/>
                <w:sz w:val="18"/>
                <w:szCs w:val="18"/>
                <w:lang w:val="en-US"/>
              </w:rPr>
              <w:t xml:space="preserve">0-10 cm </w:t>
            </w:r>
          </w:p>
          <w:p w14:paraId="33F04069" w14:textId="77777777" w:rsidR="00330F44" w:rsidRPr="00DB77D1" w:rsidRDefault="00FA68E3" w:rsidP="00330F44">
            <w:pPr>
              <w:tabs>
                <w:tab w:val="num" w:pos="278"/>
              </w:tabs>
              <w:ind w:left="567" w:hanging="567"/>
              <w:jc w:val="center"/>
              <w:rPr>
                <w:rFonts w:ascii="Trebuchet MS" w:eastAsia="Times New Roman" w:hAnsi="Trebuchet MS" w:cs="Times New Roman"/>
                <w:bCs/>
                <w:sz w:val="18"/>
                <w:szCs w:val="18"/>
                <w:lang w:val="en-US"/>
              </w:rPr>
            </w:pPr>
            <w:r w:rsidRPr="00DB77D1">
              <w:rPr>
                <w:rFonts w:ascii="Trebuchet MS" w:eastAsia="Times New Roman" w:hAnsi="Trebuchet MS" w:cs="Times New Roman"/>
                <w:bCs/>
                <w:sz w:val="18"/>
                <w:szCs w:val="18"/>
                <w:lang w:val="en-US"/>
              </w:rPr>
              <w:t>(med 1 cm</w:t>
            </w:r>
          </w:p>
          <w:p w14:paraId="09D00E02" w14:textId="6C527F73" w:rsidR="00FA68E3" w:rsidRPr="00DB77D1" w:rsidRDefault="00FA68E3" w:rsidP="00FA68E3">
            <w:pPr>
              <w:tabs>
                <w:tab w:val="num" w:pos="278"/>
              </w:tabs>
              <w:ind w:left="567" w:hanging="567"/>
              <w:jc w:val="center"/>
              <w:rPr>
                <w:rFonts w:ascii="Trebuchet MS" w:eastAsia="Times New Roman" w:hAnsi="Trebuchet MS" w:cs="Times New Roman"/>
                <w:bCs/>
                <w:sz w:val="18"/>
                <w:szCs w:val="18"/>
              </w:rPr>
            </w:pPr>
            <w:r w:rsidRPr="00DB77D1">
              <w:rPr>
                <w:rFonts w:ascii="Trebuchet MS" w:eastAsia="Times New Roman" w:hAnsi="Trebuchet MS" w:cs="Times New Roman"/>
                <w:bCs/>
                <w:sz w:val="18"/>
                <w:szCs w:val="18"/>
                <w:lang w:val="en-US"/>
              </w:rPr>
              <w:t>mellomrom)</w:t>
            </w:r>
          </w:p>
        </w:tc>
        <w:tc>
          <w:tcPr>
            <w:tcW w:w="0" w:type="auto"/>
            <w:vAlign w:val="center"/>
          </w:tcPr>
          <w:p w14:paraId="0DB61D66" w14:textId="5A697DD5" w:rsidR="00FA68E3" w:rsidRPr="00DB77D1" w:rsidRDefault="00FA68E3" w:rsidP="00FA68E3">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1-2 prøver</w:t>
            </w:r>
          </w:p>
        </w:tc>
        <w:tc>
          <w:tcPr>
            <w:tcW w:w="0" w:type="auto"/>
            <w:vAlign w:val="center"/>
          </w:tcPr>
          <w:p w14:paraId="6DCB5A80" w14:textId="77777777" w:rsidR="00FA68E3" w:rsidRPr="00DB77D1" w:rsidRDefault="00FA68E3" w:rsidP="00FA68E3">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1 prøver ved regionale stasjoner</w:t>
            </w:r>
          </w:p>
          <w:p w14:paraId="2D5BCF78" w14:textId="77777777" w:rsidR="00FA68E3" w:rsidRPr="00DB77D1" w:rsidRDefault="00FA68E3" w:rsidP="00FA68E3">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1 prøver fra utvalgte stasjoner</w:t>
            </w:r>
          </w:p>
          <w:p w14:paraId="1E928E26" w14:textId="363308E2" w:rsidR="00FA68E3" w:rsidRPr="00DB77D1" w:rsidRDefault="00FA68E3" w:rsidP="00FA68E3">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For øvrig kjerneprøver</w:t>
            </w:r>
          </w:p>
        </w:tc>
        <w:tc>
          <w:tcPr>
            <w:tcW w:w="0" w:type="auto"/>
            <w:vAlign w:val="center"/>
          </w:tcPr>
          <w:p w14:paraId="51D6D605" w14:textId="77777777" w:rsidR="007566BC" w:rsidRPr="00DB77D1" w:rsidRDefault="007566BC" w:rsidP="007566BC">
            <w:pPr>
              <w:jc w:val="center"/>
              <w:rPr>
                <w:rFonts w:ascii="Trebuchet MS" w:eastAsia="Times New Roman" w:hAnsi="Trebuchet MS" w:cs="Times New Roman"/>
                <w:sz w:val="18"/>
                <w:szCs w:val="18"/>
              </w:rPr>
            </w:pPr>
            <w:r w:rsidRPr="00DB77D1">
              <w:rPr>
                <w:rFonts w:ascii="Trebuchet MS" w:eastAsia="Times New Roman" w:hAnsi="Trebuchet MS" w:cs="Times New Roman"/>
                <w:sz w:val="18"/>
                <w:szCs w:val="18"/>
              </w:rPr>
              <w:t xml:space="preserve">200 ml per sjikt tørrvekt </w:t>
            </w:r>
          </w:p>
          <w:p w14:paraId="77641534" w14:textId="77777777" w:rsidR="00FA68E3" w:rsidRPr="00DB77D1" w:rsidRDefault="00FA68E3" w:rsidP="00FA68E3">
            <w:pPr>
              <w:jc w:val="center"/>
              <w:rPr>
                <w:rFonts w:ascii="Trebuchet MS" w:eastAsia="Times New Roman" w:hAnsi="Trebuchet MS" w:cs="Times New Roman"/>
                <w:sz w:val="18"/>
                <w:szCs w:val="18"/>
              </w:rPr>
            </w:pPr>
          </w:p>
        </w:tc>
      </w:tr>
      <w:tr w:rsidR="00FA68E3" w:rsidRPr="0041240F" w14:paraId="03AE22A6" w14:textId="77777777" w:rsidTr="00082482">
        <w:tc>
          <w:tcPr>
            <w:tcW w:w="0" w:type="auto"/>
            <w:vAlign w:val="center"/>
          </w:tcPr>
          <w:p w14:paraId="28D42EB1" w14:textId="3A62BB0D" w:rsidR="00FA68E3" w:rsidRPr="006441D7" w:rsidRDefault="00FA68E3" w:rsidP="00FA68E3">
            <w:pPr>
              <w:ind w:right="-199"/>
              <w:rPr>
                <w:rFonts w:ascii="Trebuchet MS" w:eastAsia="Times New Roman" w:hAnsi="Trebuchet MS" w:cs="Times New Roman"/>
                <w:sz w:val="18"/>
                <w:szCs w:val="18"/>
              </w:rPr>
            </w:pPr>
            <w:r w:rsidRPr="006441D7">
              <w:rPr>
                <w:rFonts w:ascii="Trebuchet MS" w:eastAsia="Times New Roman" w:hAnsi="Trebuchet MS" w:cs="Times New Roman"/>
                <w:sz w:val="18"/>
                <w:szCs w:val="18"/>
              </w:rPr>
              <w:t xml:space="preserve">Makrofauna </w:t>
            </w:r>
          </w:p>
        </w:tc>
        <w:tc>
          <w:tcPr>
            <w:tcW w:w="0" w:type="auto"/>
            <w:vAlign w:val="center"/>
          </w:tcPr>
          <w:p w14:paraId="6F100C19" w14:textId="77777777" w:rsidR="00FA68E3" w:rsidRPr="006441D7" w:rsidRDefault="00FA68E3" w:rsidP="00FA68E3">
            <w:pPr>
              <w:tabs>
                <w:tab w:val="num" w:pos="278"/>
              </w:tabs>
              <w:ind w:left="567" w:hanging="567"/>
              <w:jc w:val="center"/>
              <w:rPr>
                <w:rFonts w:ascii="Trebuchet MS" w:eastAsia="Times New Roman" w:hAnsi="Trebuchet MS" w:cs="Times New Roman"/>
                <w:sz w:val="18"/>
                <w:szCs w:val="18"/>
              </w:rPr>
            </w:pPr>
          </w:p>
        </w:tc>
        <w:tc>
          <w:tcPr>
            <w:tcW w:w="0" w:type="auto"/>
            <w:vAlign w:val="center"/>
          </w:tcPr>
          <w:p w14:paraId="55AD0614" w14:textId="5A39DD10" w:rsidR="00FA68E3" w:rsidRPr="006441D7" w:rsidRDefault="00FA68E3" w:rsidP="00FA68E3">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5 prøver</w:t>
            </w:r>
          </w:p>
        </w:tc>
        <w:tc>
          <w:tcPr>
            <w:tcW w:w="0" w:type="auto"/>
            <w:vAlign w:val="center"/>
          </w:tcPr>
          <w:p w14:paraId="69CF15CA" w14:textId="78E296A9" w:rsidR="00FA68E3" w:rsidRPr="006441D7" w:rsidRDefault="00FA68E3" w:rsidP="00FA68E3">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5 prøver</w:t>
            </w:r>
          </w:p>
        </w:tc>
        <w:tc>
          <w:tcPr>
            <w:tcW w:w="0" w:type="auto"/>
            <w:vAlign w:val="center"/>
          </w:tcPr>
          <w:p w14:paraId="27BAC828" w14:textId="4D3E3F71" w:rsidR="00FA68E3" w:rsidRPr="006441D7" w:rsidRDefault="00FA68E3" w:rsidP="00FA68E3">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10 % formalin</w:t>
            </w:r>
            <w:r w:rsidR="001901CE" w:rsidRPr="006441D7">
              <w:rPr>
                <w:rFonts w:ascii="Trebuchet MS" w:eastAsia="Times New Roman" w:hAnsi="Trebuchet MS" w:cs="Times New Roman"/>
                <w:sz w:val="18"/>
                <w:szCs w:val="18"/>
                <w:vertAlign w:val="superscript"/>
              </w:rPr>
              <w:t>5</w:t>
            </w:r>
          </w:p>
          <w:p w14:paraId="4883CF22" w14:textId="3A62BB0D" w:rsidR="00FA68E3" w:rsidRPr="006441D7" w:rsidRDefault="00FA68E3" w:rsidP="00FA68E3">
            <w:pPr>
              <w:jc w:val="center"/>
              <w:rPr>
                <w:rFonts w:ascii="Trebuchet MS" w:eastAsia="Times New Roman" w:hAnsi="Trebuchet MS" w:cs="Times New Roman"/>
                <w:sz w:val="18"/>
                <w:szCs w:val="18"/>
              </w:rPr>
            </w:pPr>
            <w:r w:rsidRPr="006441D7">
              <w:rPr>
                <w:rFonts w:ascii="Trebuchet MS" w:eastAsia="Times New Roman" w:hAnsi="Trebuchet MS" w:cs="Times New Roman"/>
                <w:sz w:val="18"/>
                <w:szCs w:val="18"/>
              </w:rPr>
              <w:t>Bengalrødt / Eosin</w:t>
            </w:r>
          </w:p>
        </w:tc>
      </w:tr>
      <w:tr w:rsidR="00FA68E3" w:rsidRPr="0041240F" w14:paraId="16871C38" w14:textId="77777777" w:rsidTr="00082482">
        <w:tc>
          <w:tcPr>
            <w:tcW w:w="0" w:type="auto"/>
            <w:vAlign w:val="center"/>
          </w:tcPr>
          <w:p w14:paraId="19CF39CD" w14:textId="00594952" w:rsidR="00FA68E3" w:rsidRPr="006441D7" w:rsidRDefault="00FA68E3" w:rsidP="00FA68E3">
            <w:pPr>
              <w:ind w:right="-199"/>
              <w:rPr>
                <w:rFonts w:ascii="Trebuchet MS" w:eastAsia="Times New Roman" w:hAnsi="Trebuchet MS" w:cs="Times New Roman"/>
                <w:sz w:val="18"/>
                <w:szCs w:val="18"/>
              </w:rPr>
            </w:pPr>
            <w:r w:rsidRPr="006441D7">
              <w:rPr>
                <w:rFonts w:ascii="Trebuchet MS" w:eastAsia="Times New Roman" w:hAnsi="Trebuchet MS" w:cs="Times New Roman"/>
                <w:sz w:val="18"/>
                <w:szCs w:val="18"/>
              </w:rPr>
              <w:t>Meiofauna</w:t>
            </w:r>
            <w:r w:rsidR="001901CE" w:rsidRPr="006441D7">
              <w:rPr>
                <w:rFonts w:ascii="Trebuchet MS" w:eastAsia="Times New Roman" w:hAnsi="Trebuchet MS" w:cs="Times New Roman"/>
                <w:sz w:val="18"/>
                <w:szCs w:val="18"/>
                <w:vertAlign w:val="superscript"/>
              </w:rPr>
              <w:t>6</w:t>
            </w:r>
          </w:p>
        </w:tc>
        <w:tc>
          <w:tcPr>
            <w:tcW w:w="0" w:type="auto"/>
            <w:vAlign w:val="center"/>
          </w:tcPr>
          <w:p w14:paraId="3DE9400B" w14:textId="77777777" w:rsidR="00FA68E3" w:rsidRPr="006441D7" w:rsidRDefault="00FA68E3" w:rsidP="00FA68E3">
            <w:pPr>
              <w:tabs>
                <w:tab w:val="num" w:pos="278"/>
              </w:tabs>
              <w:ind w:left="567" w:hanging="567"/>
              <w:jc w:val="center"/>
              <w:rPr>
                <w:rFonts w:ascii="Trebuchet MS" w:eastAsia="Times New Roman" w:hAnsi="Trebuchet MS" w:cs="Times New Roman"/>
                <w:sz w:val="18"/>
                <w:szCs w:val="18"/>
              </w:rPr>
            </w:pPr>
          </w:p>
        </w:tc>
        <w:tc>
          <w:tcPr>
            <w:tcW w:w="0" w:type="auto"/>
            <w:vAlign w:val="center"/>
          </w:tcPr>
          <w:p w14:paraId="384AC648" w14:textId="77777777" w:rsidR="00FA68E3" w:rsidRPr="006441D7" w:rsidRDefault="00FA68E3" w:rsidP="00FA68E3">
            <w:pPr>
              <w:jc w:val="center"/>
              <w:rPr>
                <w:rFonts w:ascii="Trebuchet MS" w:eastAsia="Times New Roman" w:hAnsi="Trebuchet MS" w:cs="Times New Roman"/>
                <w:sz w:val="18"/>
                <w:szCs w:val="18"/>
              </w:rPr>
            </w:pPr>
          </w:p>
        </w:tc>
        <w:tc>
          <w:tcPr>
            <w:tcW w:w="0" w:type="auto"/>
            <w:vAlign w:val="center"/>
          </w:tcPr>
          <w:p w14:paraId="27A57B4B" w14:textId="77777777" w:rsidR="00FA68E3" w:rsidRPr="006441D7" w:rsidRDefault="00FA68E3" w:rsidP="00FA68E3">
            <w:pPr>
              <w:jc w:val="center"/>
              <w:rPr>
                <w:rFonts w:ascii="Trebuchet MS" w:eastAsia="Times New Roman" w:hAnsi="Trebuchet MS" w:cs="Times New Roman"/>
                <w:sz w:val="18"/>
                <w:szCs w:val="18"/>
              </w:rPr>
            </w:pPr>
          </w:p>
        </w:tc>
        <w:tc>
          <w:tcPr>
            <w:tcW w:w="0" w:type="auto"/>
            <w:vAlign w:val="center"/>
          </w:tcPr>
          <w:p w14:paraId="1277BC7F" w14:textId="77777777" w:rsidR="00FA68E3" w:rsidRPr="006441D7" w:rsidRDefault="00FA68E3" w:rsidP="00FA68E3">
            <w:pPr>
              <w:jc w:val="center"/>
              <w:rPr>
                <w:rFonts w:ascii="Trebuchet MS" w:eastAsia="Times New Roman" w:hAnsi="Trebuchet MS" w:cs="Times New Roman"/>
                <w:sz w:val="18"/>
                <w:szCs w:val="18"/>
              </w:rPr>
            </w:pPr>
          </w:p>
        </w:tc>
      </w:tr>
    </w:tbl>
    <w:p w14:paraId="4030C0F1" w14:textId="3A62BB0D" w:rsidR="007B4876" w:rsidRPr="00547C49" w:rsidRDefault="2ADC85B7" w:rsidP="2ADC85B7">
      <w:pPr>
        <w:tabs>
          <w:tab w:val="left" w:pos="709"/>
        </w:tabs>
        <w:ind w:left="709" w:hanging="709"/>
        <w:rPr>
          <w:rFonts w:ascii="Trebuchet MS" w:eastAsia="Times New Roman" w:hAnsi="Trebuchet MS" w:cs="Times New Roman"/>
          <w:sz w:val="18"/>
          <w:szCs w:val="18"/>
          <w:lang w:val="nn-NO"/>
        </w:rPr>
      </w:pPr>
      <w:r w:rsidRPr="2ADC85B7">
        <w:rPr>
          <w:rFonts w:ascii="Trebuchet MS" w:eastAsia="Times New Roman" w:hAnsi="Trebuchet MS" w:cs="Times New Roman"/>
          <w:sz w:val="18"/>
          <w:szCs w:val="18"/>
          <w:vertAlign w:val="superscript"/>
          <w:lang w:val="nn-NO"/>
        </w:rPr>
        <w:t xml:space="preserve">1 </w:t>
      </w:r>
      <w:r w:rsidRPr="2ADC85B7">
        <w:rPr>
          <w:rFonts w:ascii="Trebuchet MS" w:eastAsia="Times New Roman" w:hAnsi="Trebuchet MS" w:cs="Times New Roman"/>
          <w:sz w:val="18"/>
          <w:szCs w:val="18"/>
          <w:lang w:val="nn-NO"/>
        </w:rPr>
        <w:t>Som ført i NS-EN ISO 5667-19:2004 og NS-EN ISO 16665:2013.</w:t>
      </w:r>
    </w:p>
    <w:p w14:paraId="2966B37F" w14:textId="77777777" w:rsidR="007B4876" w:rsidRPr="0034152F" w:rsidRDefault="007B4876" w:rsidP="007B4876">
      <w:pPr>
        <w:tabs>
          <w:tab w:val="left" w:pos="709"/>
        </w:tabs>
        <w:ind w:left="709" w:hanging="709"/>
        <w:rPr>
          <w:rFonts w:ascii="Trebuchet MS" w:eastAsia="Times New Roman" w:hAnsi="Trebuchet MS" w:cs="Times New Roman"/>
          <w:sz w:val="18"/>
          <w:szCs w:val="20"/>
        </w:rPr>
      </w:pPr>
      <w:r w:rsidRPr="0034152F">
        <w:rPr>
          <w:rFonts w:ascii="Trebuchet MS" w:eastAsia="Times New Roman" w:hAnsi="Trebuchet MS" w:cs="Times New Roman"/>
          <w:sz w:val="18"/>
          <w:szCs w:val="20"/>
          <w:vertAlign w:val="superscript"/>
        </w:rPr>
        <w:t xml:space="preserve">2 </w:t>
      </w:r>
      <w:r w:rsidRPr="0034152F">
        <w:rPr>
          <w:rFonts w:ascii="Trebuchet MS" w:eastAsia="Times New Roman" w:hAnsi="Trebuchet MS" w:cs="Times New Roman"/>
          <w:sz w:val="18"/>
          <w:szCs w:val="20"/>
        </w:rPr>
        <w:t>Sjiktprøver tas kun på et utvalg av felt/stasjoner</w:t>
      </w:r>
    </w:p>
    <w:p w14:paraId="6400CFB9" w14:textId="77777777" w:rsidR="007B4876" w:rsidRPr="0034152F" w:rsidRDefault="007B4876" w:rsidP="007B4876">
      <w:pPr>
        <w:tabs>
          <w:tab w:val="left" w:pos="709"/>
        </w:tabs>
        <w:ind w:left="709" w:hanging="709"/>
        <w:rPr>
          <w:rFonts w:ascii="Trebuchet MS" w:eastAsia="Times New Roman" w:hAnsi="Trebuchet MS" w:cs="Times New Roman"/>
          <w:sz w:val="18"/>
          <w:szCs w:val="20"/>
        </w:rPr>
      </w:pPr>
      <w:r w:rsidRPr="0034152F">
        <w:rPr>
          <w:rFonts w:ascii="Trebuchet MS" w:eastAsia="Times New Roman" w:hAnsi="Trebuchet MS" w:cs="Times New Roman"/>
          <w:sz w:val="18"/>
          <w:szCs w:val="20"/>
          <w:vertAlign w:val="superscript"/>
        </w:rPr>
        <w:t>3</w:t>
      </w:r>
      <w:r w:rsidRPr="0034152F">
        <w:rPr>
          <w:rFonts w:ascii="Trebuchet MS" w:eastAsia="Times New Roman" w:hAnsi="Trebuchet MS" w:cs="Times New Roman"/>
          <w:sz w:val="18"/>
          <w:szCs w:val="20"/>
        </w:rPr>
        <w:t xml:space="preserve"> Og/eller tilsvarende hovedkomponent i vektstoff (f.eks. Ilmenitt inneholder noe titanjernstein Ti).</w:t>
      </w:r>
    </w:p>
    <w:p w14:paraId="64686120" w14:textId="5D66D16B" w:rsidR="007003EC" w:rsidRDefault="007B4876" w:rsidP="007B4876">
      <w:pPr>
        <w:tabs>
          <w:tab w:val="left" w:pos="709"/>
        </w:tabs>
        <w:ind w:left="709" w:hanging="709"/>
        <w:rPr>
          <w:rFonts w:ascii="Trebuchet MS" w:eastAsia="Times New Roman" w:hAnsi="Trebuchet MS" w:cs="Times New Roman"/>
          <w:sz w:val="18"/>
          <w:szCs w:val="20"/>
        </w:rPr>
      </w:pPr>
      <w:r w:rsidRPr="0034152F">
        <w:rPr>
          <w:rFonts w:ascii="Trebuchet MS" w:eastAsia="Times New Roman" w:hAnsi="Trebuchet MS" w:cs="Times New Roman"/>
          <w:sz w:val="18"/>
          <w:szCs w:val="20"/>
          <w:vertAlign w:val="superscript"/>
        </w:rPr>
        <w:t>4</w:t>
      </w:r>
      <w:r w:rsidRPr="0034152F">
        <w:rPr>
          <w:rFonts w:ascii="Trebuchet MS" w:eastAsia="Times New Roman" w:hAnsi="Trebuchet MS" w:cs="Times New Roman"/>
          <w:sz w:val="18"/>
          <w:szCs w:val="20"/>
        </w:rPr>
        <w:t xml:space="preserve"> </w:t>
      </w:r>
      <w:r w:rsidR="001901CE" w:rsidRPr="001901CE">
        <w:rPr>
          <w:rFonts w:ascii="Trebuchet MS" w:eastAsia="Times New Roman" w:hAnsi="Trebuchet MS" w:cs="Times New Roman"/>
          <w:sz w:val="18"/>
          <w:szCs w:val="20"/>
        </w:rPr>
        <w:t>Det foreligger forskjellige metoder for bly-datering. Det er avhengig av forhold på hvilken som brukes.</w:t>
      </w:r>
      <w:r w:rsidR="007003EC">
        <w:rPr>
          <w:rFonts w:ascii="Trebuchet MS" w:eastAsia="Times New Roman" w:hAnsi="Trebuchet MS" w:cs="Times New Roman"/>
          <w:sz w:val="18"/>
          <w:szCs w:val="20"/>
        </w:rPr>
        <w:t xml:space="preserve"> </w:t>
      </w:r>
      <w:r w:rsidR="001901CE" w:rsidRPr="001901CE">
        <w:rPr>
          <w:rFonts w:ascii="Trebuchet MS" w:eastAsia="Times New Roman" w:hAnsi="Trebuchet MS" w:cs="Times New Roman"/>
          <w:sz w:val="18"/>
          <w:szCs w:val="20"/>
        </w:rPr>
        <w:t>Både Havforskningsinstitutts og NGUs har gode metodebeskrivelser.</w:t>
      </w:r>
    </w:p>
    <w:p w14:paraId="0E2DDC14" w14:textId="57373721" w:rsidR="007B4876" w:rsidRPr="0034152F" w:rsidRDefault="007003EC" w:rsidP="007B4876">
      <w:pPr>
        <w:tabs>
          <w:tab w:val="left" w:pos="709"/>
        </w:tabs>
        <w:ind w:left="709" w:hanging="709"/>
        <w:rPr>
          <w:rFonts w:ascii="Trebuchet MS" w:eastAsia="Times New Roman" w:hAnsi="Trebuchet MS" w:cs="Times New Roman"/>
          <w:sz w:val="18"/>
          <w:szCs w:val="20"/>
          <w:vertAlign w:val="superscript"/>
        </w:rPr>
      </w:pPr>
      <w:r w:rsidRPr="007003EC">
        <w:rPr>
          <w:rFonts w:ascii="Trebuchet MS" w:eastAsia="Times New Roman" w:hAnsi="Trebuchet MS" w:cs="Times New Roman"/>
          <w:sz w:val="18"/>
          <w:szCs w:val="20"/>
          <w:vertAlign w:val="superscript"/>
        </w:rPr>
        <w:t>5</w:t>
      </w:r>
      <w:r w:rsidR="007B4876" w:rsidRPr="0034152F">
        <w:rPr>
          <w:rFonts w:ascii="Trebuchet MS" w:eastAsia="Times New Roman" w:hAnsi="Trebuchet MS" w:cs="Times New Roman"/>
          <w:sz w:val="18"/>
          <w:szCs w:val="20"/>
        </w:rPr>
        <w:t xml:space="preserve"> Formalin vil kunne erstattes med mindre helseskadelige fikseringsvæsker da utprøving av disse er på plass.</w:t>
      </w:r>
    </w:p>
    <w:p w14:paraId="1060A603" w14:textId="20DC54B5" w:rsidR="007B4876" w:rsidRDefault="009024D2" w:rsidP="007B4876">
      <w:pPr>
        <w:adjustRightInd w:val="0"/>
        <w:rPr>
          <w:rFonts w:ascii="Trebuchet MS" w:eastAsia="Times New Roman" w:hAnsi="Trebuchet MS" w:cs="Times New Roman"/>
          <w:sz w:val="18"/>
          <w:szCs w:val="20"/>
        </w:rPr>
      </w:pPr>
      <w:r>
        <w:rPr>
          <w:rFonts w:ascii="Trebuchet MS" w:eastAsia="Times New Roman" w:hAnsi="Trebuchet MS" w:cs="Times New Roman"/>
          <w:sz w:val="18"/>
          <w:szCs w:val="20"/>
          <w:vertAlign w:val="superscript"/>
        </w:rPr>
        <w:t>6</w:t>
      </w:r>
      <w:r w:rsidR="007B4876" w:rsidRPr="0034152F">
        <w:rPr>
          <w:rFonts w:ascii="Trebuchet MS" w:eastAsia="Times New Roman" w:hAnsi="Trebuchet MS" w:cs="Times New Roman"/>
          <w:sz w:val="18"/>
          <w:szCs w:val="20"/>
        </w:rPr>
        <w:t xml:space="preserve"> Dette kan bli aktuelt i områder hvor man ikke kommer til med konvensjonelt prøvetakingsutstyr.</w:t>
      </w:r>
    </w:p>
    <w:p w14:paraId="66CD8426" w14:textId="77777777" w:rsidR="007B4876" w:rsidRDefault="007B4876" w:rsidP="007B4876">
      <w:pPr>
        <w:adjustRightInd w:val="0"/>
        <w:rPr>
          <w:rFonts w:ascii="Trebuchet MS" w:hAnsi="Trebuchet MS"/>
          <w:szCs w:val="20"/>
        </w:rPr>
      </w:pPr>
    </w:p>
    <w:p w14:paraId="0FF5D5E6" w14:textId="6F156DB4" w:rsidR="00D14552" w:rsidRPr="0034152F" w:rsidRDefault="00D14552" w:rsidP="00D14552">
      <w:pPr>
        <w:rPr>
          <w:rFonts w:ascii="Trebuchet MS" w:hAnsi="Trebuchet MS"/>
          <w:szCs w:val="20"/>
        </w:rPr>
      </w:pPr>
      <w:r w:rsidRPr="00EA3D15">
        <w:rPr>
          <w:rFonts w:ascii="Trebuchet MS" w:hAnsi="Trebuchet MS"/>
          <w:szCs w:val="20"/>
        </w:rPr>
        <w:t xml:space="preserve">Overvåking av vertikal utbredelse av kontaminering gjøres ved behov i samråd med </w:t>
      </w:r>
      <w:r w:rsidRPr="00DB77D1">
        <w:rPr>
          <w:rFonts w:ascii="Trebuchet MS" w:hAnsi="Trebuchet MS"/>
          <w:szCs w:val="20"/>
        </w:rPr>
        <w:t>Miljødirektoratet</w:t>
      </w:r>
      <w:r w:rsidR="007566BC" w:rsidRPr="00DB77D1">
        <w:rPr>
          <w:rFonts w:ascii="Trebuchet MS" w:hAnsi="Trebuchet MS"/>
          <w:szCs w:val="20"/>
        </w:rPr>
        <w:t xml:space="preserve"> og D</w:t>
      </w:r>
      <w:r w:rsidR="00DE038C" w:rsidRPr="00DB77D1">
        <w:rPr>
          <w:rFonts w:ascii="Trebuchet MS" w:hAnsi="Trebuchet MS"/>
          <w:szCs w:val="20"/>
        </w:rPr>
        <w:t>SA</w:t>
      </w:r>
      <w:r w:rsidRPr="00DB77D1">
        <w:rPr>
          <w:rFonts w:ascii="Trebuchet MS" w:hAnsi="Trebuchet MS"/>
          <w:szCs w:val="20"/>
        </w:rPr>
        <w:t>. De</w:t>
      </w:r>
      <w:r w:rsidR="002A3EFC">
        <w:rPr>
          <w:rFonts w:ascii="Trebuchet MS" w:hAnsi="Trebuchet MS"/>
          <w:szCs w:val="20"/>
        </w:rPr>
        <w:t xml:space="preserve">tte gjøres for å </w:t>
      </w:r>
      <w:r w:rsidRPr="00DB77D1">
        <w:rPr>
          <w:rFonts w:ascii="Trebuchet MS" w:hAnsi="Trebuchet MS"/>
          <w:szCs w:val="20"/>
        </w:rPr>
        <w:t xml:space="preserve">beskrive hvor dypt i sedimentet boreavfall </w:t>
      </w:r>
      <w:r w:rsidRPr="00EA3D15">
        <w:rPr>
          <w:rFonts w:ascii="Trebuchet MS" w:hAnsi="Trebuchet MS"/>
          <w:szCs w:val="20"/>
        </w:rPr>
        <w:t>forekommer på utvalgte stasjoner</w:t>
      </w:r>
      <w:r w:rsidR="00520A36">
        <w:rPr>
          <w:rFonts w:ascii="Trebuchet MS" w:hAnsi="Trebuchet MS"/>
          <w:szCs w:val="20"/>
        </w:rPr>
        <w:t>,</w:t>
      </w:r>
      <w:r w:rsidRPr="00EA3D15">
        <w:rPr>
          <w:rFonts w:ascii="Trebuchet MS" w:hAnsi="Trebuchet MS"/>
          <w:szCs w:val="20"/>
        </w:rPr>
        <w:t xml:space="preserve"> og om det er en naturlig restitusjon på gang. </w:t>
      </w:r>
    </w:p>
    <w:p w14:paraId="651B8609" w14:textId="77777777" w:rsidR="00D14552" w:rsidRPr="007B4876" w:rsidRDefault="00D14552" w:rsidP="00B0669C">
      <w:pPr>
        <w:pStyle w:val="Overskrift3"/>
        <w:spacing w:before="360"/>
        <w:ind w:left="737" w:hanging="737"/>
        <w:rPr>
          <w:rFonts w:asciiTheme="majorHAnsi" w:hAnsiTheme="majorHAnsi"/>
          <w:sz w:val="28"/>
        </w:rPr>
      </w:pPr>
      <w:bookmarkStart w:id="348" w:name="_Ref376951288"/>
      <w:bookmarkStart w:id="349" w:name="_Toc401045340"/>
      <w:bookmarkStart w:id="350" w:name="_Toc376945677"/>
      <w:bookmarkEnd w:id="348"/>
      <w:bookmarkEnd w:id="349"/>
      <w:r w:rsidRPr="007B4876">
        <w:rPr>
          <w:rFonts w:asciiTheme="majorHAnsi" w:hAnsiTheme="majorHAnsi"/>
          <w:sz w:val="28"/>
        </w:rPr>
        <w:lastRenderedPageBreak/>
        <w:t xml:space="preserve">   </w:t>
      </w:r>
      <w:bookmarkStart w:id="351" w:name="_Toc377457728"/>
      <w:bookmarkStart w:id="352" w:name="_Toc409081170"/>
      <w:bookmarkStart w:id="353" w:name="_Toc73348756"/>
      <w:bookmarkStart w:id="354" w:name="_Toc130990761"/>
      <w:r w:rsidRPr="007B4876">
        <w:rPr>
          <w:rFonts w:asciiTheme="majorHAnsi" w:hAnsiTheme="majorHAnsi"/>
          <w:sz w:val="28"/>
        </w:rPr>
        <w:t>Sedimentbeskrivelse i felt</w:t>
      </w:r>
      <w:bookmarkEnd w:id="350"/>
      <w:bookmarkEnd w:id="351"/>
      <w:bookmarkEnd w:id="352"/>
      <w:bookmarkEnd w:id="353"/>
      <w:bookmarkEnd w:id="354"/>
    </w:p>
    <w:p w14:paraId="6BF1EAEC" w14:textId="3A62BB0D" w:rsidR="00D14552" w:rsidRPr="0034152F" w:rsidRDefault="2ADC85B7" w:rsidP="2ADC85B7">
      <w:pPr>
        <w:rPr>
          <w:rFonts w:ascii="Trebuchet MS" w:hAnsi="Trebuchet MS"/>
        </w:rPr>
      </w:pPr>
      <w:r w:rsidRPr="2ADC85B7">
        <w:rPr>
          <w:rFonts w:ascii="Trebuchet MS" w:hAnsi="Trebuchet MS"/>
        </w:rPr>
        <w:t xml:space="preserve">Prøvens karakteristikker bør beskrives så snart prøven er tatt. Bruk framgangsmåte som oppført i NS-EN ISO 16665:2013. </w:t>
      </w:r>
      <w:r w:rsidRPr="2ADC85B7">
        <w:rPr>
          <w:rFonts w:ascii="Trebuchet MS" w:hAnsi="Trebuchet MS"/>
          <w:lang w:val="en-GB"/>
        </w:rPr>
        <w:t xml:space="preserve">Se OSPAR Agreement 2002-16. </w:t>
      </w:r>
      <w:r w:rsidRPr="2ADC85B7">
        <w:rPr>
          <w:rFonts w:ascii="Trebuchet MS" w:hAnsi="Trebuchet MS"/>
          <w:i/>
          <w:iCs/>
          <w:lang w:val="en-GB"/>
        </w:rPr>
        <w:t xml:space="preserve">«JAMP Guidelines for Monitoring Contaminants in Sediments» </w:t>
      </w:r>
      <w:r w:rsidRPr="2ADC85B7">
        <w:rPr>
          <w:rFonts w:ascii="Trebuchet MS" w:hAnsi="Trebuchet MS"/>
          <w:lang w:val="en-GB"/>
        </w:rPr>
        <w:t xml:space="preserve">også. </w:t>
      </w:r>
      <w:r w:rsidRPr="2ADC85B7">
        <w:rPr>
          <w:rFonts w:ascii="Trebuchet MS" w:hAnsi="Trebuchet MS"/>
        </w:rPr>
        <w:t>Det kan for eksempel være:</w:t>
      </w:r>
    </w:p>
    <w:p w14:paraId="3ACE4FE7" w14:textId="77777777" w:rsidR="00D14552" w:rsidRPr="0034152F" w:rsidRDefault="00D14552" w:rsidP="00D14552">
      <w:pPr>
        <w:rPr>
          <w:rFonts w:ascii="Trebuchet MS" w:hAnsi="Trebuchet MS"/>
          <w:szCs w:val="20"/>
        </w:rPr>
      </w:pPr>
    </w:p>
    <w:p w14:paraId="17DC279D" w14:textId="77777777" w:rsidR="00D14552" w:rsidRPr="0034152F" w:rsidRDefault="00D14552" w:rsidP="003A5B1B">
      <w:pPr>
        <w:numPr>
          <w:ilvl w:val="0"/>
          <w:numId w:val="19"/>
        </w:numPr>
        <w:rPr>
          <w:rFonts w:ascii="Trebuchet MS" w:hAnsi="Trebuchet MS"/>
          <w:szCs w:val="20"/>
        </w:rPr>
      </w:pPr>
      <w:r w:rsidRPr="0034152F">
        <w:rPr>
          <w:rFonts w:ascii="Trebuchet MS" w:hAnsi="Trebuchet MS"/>
          <w:szCs w:val="20"/>
        </w:rPr>
        <w:t>tilstedeværelse av borekaks, tomme skjell eller andre objekter</w:t>
      </w:r>
    </w:p>
    <w:p w14:paraId="73E86B94" w14:textId="77777777" w:rsidR="00D14552" w:rsidRPr="0034152F" w:rsidRDefault="2ADC85B7" w:rsidP="003A5B1B">
      <w:pPr>
        <w:numPr>
          <w:ilvl w:val="0"/>
          <w:numId w:val="19"/>
        </w:numPr>
        <w:tabs>
          <w:tab w:val="left" w:pos="284"/>
          <w:tab w:val="left" w:pos="360"/>
        </w:tabs>
        <w:rPr>
          <w:rFonts w:ascii="Trebuchet MS" w:hAnsi="Trebuchet MS"/>
        </w:rPr>
      </w:pPr>
      <w:r w:rsidRPr="2ADC85B7">
        <w:rPr>
          <w:rFonts w:ascii="Trebuchet MS" w:hAnsi="Trebuchet MS"/>
        </w:rPr>
        <w:t>tilstedeværelse av lett synlig fauna (eller ingen fauna overhodet)</w:t>
      </w:r>
    </w:p>
    <w:p w14:paraId="3673F9CA" w14:textId="3A62BB0D" w:rsidR="00D14552" w:rsidRPr="0034152F" w:rsidRDefault="00D14552" w:rsidP="003A5B1B">
      <w:pPr>
        <w:numPr>
          <w:ilvl w:val="0"/>
          <w:numId w:val="19"/>
        </w:numPr>
        <w:tabs>
          <w:tab w:val="left" w:pos="284"/>
          <w:tab w:val="left" w:pos="360"/>
        </w:tabs>
        <w:rPr>
          <w:rFonts w:ascii="Trebuchet MS" w:hAnsi="Trebuchet MS"/>
        </w:rPr>
      </w:pPr>
      <w:r w:rsidRPr="7A2CA192">
        <w:rPr>
          <w:rFonts w:ascii="Trebuchet MS" w:hAnsi="Trebuchet MS"/>
        </w:rPr>
        <w:t>lukt (som for eksempel H</w:t>
      </w:r>
      <w:r w:rsidRPr="7A2CA192">
        <w:rPr>
          <w:rFonts w:ascii="Trebuchet MS" w:hAnsi="Trebuchet MS"/>
          <w:vertAlign w:val="subscript"/>
        </w:rPr>
        <w:t>2</w:t>
      </w:r>
      <w:r w:rsidRPr="7A2CA192">
        <w:rPr>
          <w:rFonts w:ascii="Trebuchet MS" w:hAnsi="Trebuchet MS"/>
        </w:rPr>
        <w:t>S eller olje)</w:t>
      </w:r>
    </w:p>
    <w:p w14:paraId="1A4278F3" w14:textId="77777777" w:rsidR="00D14552" w:rsidRPr="0034152F" w:rsidRDefault="2ADC85B7" w:rsidP="003A5B1B">
      <w:pPr>
        <w:numPr>
          <w:ilvl w:val="0"/>
          <w:numId w:val="19"/>
        </w:numPr>
        <w:tabs>
          <w:tab w:val="left" w:pos="284"/>
          <w:tab w:val="left" w:pos="360"/>
        </w:tabs>
        <w:rPr>
          <w:rFonts w:ascii="Trebuchet MS" w:hAnsi="Trebuchet MS"/>
        </w:rPr>
      </w:pPr>
      <w:r w:rsidRPr="2ADC85B7">
        <w:rPr>
          <w:rFonts w:ascii="Trebuchet MS" w:hAnsi="Trebuchet MS"/>
        </w:rPr>
        <w:t>sedimentbeskrivelse (sand, leire, grus osv.) og lagdeling</w:t>
      </w:r>
    </w:p>
    <w:p w14:paraId="0326CF75" w14:textId="77777777" w:rsidR="00D14552" w:rsidRPr="0034152F" w:rsidRDefault="00D14552" w:rsidP="003A5B1B">
      <w:pPr>
        <w:numPr>
          <w:ilvl w:val="0"/>
          <w:numId w:val="19"/>
        </w:numPr>
        <w:tabs>
          <w:tab w:val="left" w:pos="284"/>
          <w:tab w:val="left" w:pos="360"/>
        </w:tabs>
        <w:rPr>
          <w:rFonts w:ascii="Trebuchet MS" w:hAnsi="Trebuchet MS"/>
          <w:szCs w:val="20"/>
        </w:rPr>
      </w:pPr>
      <w:r w:rsidRPr="0034152F">
        <w:rPr>
          <w:rFonts w:ascii="Trebuchet MS" w:hAnsi="Trebuchet MS"/>
          <w:szCs w:val="20"/>
        </w:rPr>
        <w:t>farge (etter Munsells fargekart for jord og sedimenter)</w:t>
      </w:r>
    </w:p>
    <w:p w14:paraId="02F1726E" w14:textId="77777777" w:rsidR="00D14552" w:rsidRPr="0034152F" w:rsidRDefault="00D14552" w:rsidP="00D14552">
      <w:pPr>
        <w:tabs>
          <w:tab w:val="left" w:pos="284"/>
          <w:tab w:val="left" w:pos="360"/>
        </w:tabs>
        <w:rPr>
          <w:rFonts w:ascii="Trebuchet MS" w:hAnsi="Trebuchet MS"/>
          <w:szCs w:val="20"/>
        </w:rPr>
      </w:pPr>
    </w:p>
    <w:p w14:paraId="03BF9EEA" w14:textId="3A62BB0D" w:rsidR="00D14552" w:rsidRPr="0034152F" w:rsidRDefault="00D14552" w:rsidP="00D14552">
      <w:pPr>
        <w:tabs>
          <w:tab w:val="left" w:pos="284"/>
          <w:tab w:val="left" w:pos="360"/>
        </w:tabs>
        <w:rPr>
          <w:rFonts w:ascii="Trebuchet MS" w:hAnsi="Trebuchet MS"/>
        </w:rPr>
      </w:pPr>
      <w:r w:rsidRPr="7A2CA192">
        <w:rPr>
          <w:rFonts w:ascii="Trebuchet MS" w:hAnsi="Trebuchet MS"/>
        </w:rPr>
        <w:t xml:space="preserve">Antall bomskudd anbefales også notert. </w:t>
      </w:r>
    </w:p>
    <w:p w14:paraId="69401CEA" w14:textId="77777777" w:rsidR="00D14552" w:rsidRPr="007B4876" w:rsidRDefault="00D14552" w:rsidP="007B4876">
      <w:pPr>
        <w:pStyle w:val="Overskrift3"/>
        <w:spacing w:before="240"/>
        <w:ind w:left="737" w:hanging="737"/>
        <w:rPr>
          <w:rFonts w:asciiTheme="majorHAnsi" w:hAnsiTheme="majorHAnsi"/>
          <w:sz w:val="28"/>
        </w:rPr>
      </w:pPr>
      <w:bookmarkStart w:id="355" w:name="_Toc376945678"/>
      <w:r w:rsidRPr="007B4876">
        <w:rPr>
          <w:rFonts w:asciiTheme="majorHAnsi" w:hAnsiTheme="majorHAnsi"/>
          <w:sz w:val="28"/>
        </w:rPr>
        <w:t xml:space="preserve">   </w:t>
      </w:r>
      <w:bookmarkStart w:id="356" w:name="_Toc377457729"/>
      <w:bookmarkStart w:id="357" w:name="_Toc409081171"/>
      <w:bookmarkStart w:id="358" w:name="_Toc73348757"/>
      <w:bookmarkStart w:id="359" w:name="_Toc130990762"/>
      <w:r w:rsidRPr="007B4876">
        <w:rPr>
          <w:rFonts w:asciiTheme="majorHAnsi" w:hAnsiTheme="majorHAnsi"/>
          <w:sz w:val="28"/>
        </w:rPr>
        <w:t>Fysisk-kjemisk sedimentkarakterisering</w:t>
      </w:r>
      <w:bookmarkEnd w:id="355"/>
      <w:bookmarkEnd w:id="356"/>
      <w:bookmarkEnd w:id="357"/>
      <w:bookmarkEnd w:id="358"/>
      <w:bookmarkEnd w:id="359"/>
    </w:p>
    <w:p w14:paraId="5BA23222" w14:textId="77777777" w:rsidR="00D14552" w:rsidRPr="00B0669C" w:rsidRDefault="00D14552" w:rsidP="00D14552">
      <w:pPr>
        <w:pStyle w:val="Overskrift3"/>
        <w:numPr>
          <w:ilvl w:val="0"/>
          <w:numId w:val="0"/>
        </w:numPr>
        <w:spacing w:after="60"/>
        <w:rPr>
          <w:rFonts w:asciiTheme="majorHAnsi" w:hAnsiTheme="majorHAnsi"/>
          <w:color w:val="006964" w:themeColor="text2"/>
        </w:rPr>
      </w:pPr>
      <w:bookmarkStart w:id="360" w:name="_Toc122490836"/>
      <w:bookmarkStart w:id="361" w:name="_Toc122413841"/>
      <w:bookmarkStart w:id="362" w:name="_Toc122412776"/>
      <w:bookmarkStart w:id="363" w:name="_Toc377457730"/>
      <w:bookmarkStart w:id="364" w:name="_Toc409081172"/>
      <w:bookmarkStart w:id="365" w:name="_Toc411420636"/>
      <w:bookmarkStart w:id="366" w:name="_Toc32227917"/>
      <w:bookmarkStart w:id="367" w:name="_Toc32235252"/>
      <w:bookmarkStart w:id="368" w:name="_Toc73348758"/>
      <w:bookmarkStart w:id="369" w:name="_Toc130990763"/>
      <w:bookmarkEnd w:id="360"/>
      <w:bookmarkEnd w:id="361"/>
      <w:bookmarkEnd w:id="362"/>
      <w:bookmarkEnd w:id="363"/>
      <w:r w:rsidRPr="00B0669C">
        <w:rPr>
          <w:rFonts w:asciiTheme="majorHAnsi" w:hAnsiTheme="majorHAnsi"/>
          <w:color w:val="006964" w:themeColor="text2"/>
        </w:rPr>
        <w:t>Totalt organisk karbon (TOC)/ totalt nitrogen (TN)</w:t>
      </w:r>
      <w:bookmarkEnd w:id="364"/>
      <w:bookmarkEnd w:id="365"/>
      <w:bookmarkEnd w:id="366"/>
      <w:bookmarkEnd w:id="367"/>
      <w:bookmarkEnd w:id="368"/>
      <w:bookmarkEnd w:id="369"/>
    </w:p>
    <w:p w14:paraId="786A2F5E" w14:textId="3A62BB0D" w:rsidR="00D14552" w:rsidRPr="0034152F" w:rsidRDefault="2ADC85B7" w:rsidP="2ADC85B7">
      <w:pPr>
        <w:rPr>
          <w:rFonts w:ascii="Trebuchet MS" w:hAnsi="Trebuchet MS"/>
        </w:rPr>
      </w:pPr>
      <w:r w:rsidRPr="2ADC85B7">
        <w:rPr>
          <w:rFonts w:ascii="Trebuchet MS" w:hAnsi="Trebuchet MS"/>
        </w:rPr>
        <w:t>Analyse av TOC gjennomføres på alle stasjoner i grunnlagsundersøkelsen og i den første overvåkingsundersøkelsen. Deretter på stasjoner der biologiske analyser gjennomføres. Dersom man velger å analysere TN også, er framgangsmåten det samme som for TOC. Miljødirektoratet kan pålegge fortsatt TOC/TN-analyse dersom det anses nødvendig.</w:t>
      </w:r>
    </w:p>
    <w:p w14:paraId="1CA8345E" w14:textId="77777777" w:rsidR="00D14552" w:rsidRPr="007B4876" w:rsidRDefault="00D14552" w:rsidP="00D14552">
      <w:pPr>
        <w:pStyle w:val="Overskrift3"/>
        <w:numPr>
          <w:ilvl w:val="0"/>
          <w:numId w:val="0"/>
        </w:numPr>
        <w:spacing w:after="60"/>
        <w:rPr>
          <w:rFonts w:asciiTheme="majorHAnsi" w:hAnsiTheme="majorHAnsi"/>
          <w:color w:val="006964" w:themeColor="accent1"/>
        </w:rPr>
      </w:pPr>
      <w:bookmarkStart w:id="370" w:name="_Toc122490837"/>
      <w:bookmarkStart w:id="371" w:name="_Toc122413842"/>
      <w:bookmarkStart w:id="372" w:name="_Toc122412777"/>
      <w:bookmarkStart w:id="373" w:name="_Toc377457731"/>
      <w:bookmarkStart w:id="374" w:name="_Toc409081173"/>
      <w:bookmarkStart w:id="375" w:name="_Toc411420637"/>
      <w:bookmarkStart w:id="376" w:name="_Toc32227918"/>
      <w:bookmarkStart w:id="377" w:name="_Toc32235253"/>
      <w:bookmarkStart w:id="378" w:name="_Toc73348759"/>
      <w:bookmarkStart w:id="379" w:name="_Toc130990764"/>
      <w:r w:rsidRPr="007B4876">
        <w:rPr>
          <w:rFonts w:asciiTheme="majorHAnsi" w:hAnsiTheme="majorHAnsi"/>
          <w:color w:val="006964" w:themeColor="accent1"/>
        </w:rPr>
        <w:t>Kornstørrelsesfordeling</w:t>
      </w:r>
      <w:bookmarkEnd w:id="370"/>
      <w:bookmarkEnd w:id="371"/>
      <w:bookmarkEnd w:id="372"/>
      <w:bookmarkEnd w:id="373"/>
      <w:bookmarkEnd w:id="374"/>
      <w:bookmarkEnd w:id="375"/>
      <w:bookmarkEnd w:id="376"/>
      <w:bookmarkEnd w:id="377"/>
      <w:bookmarkEnd w:id="378"/>
      <w:bookmarkEnd w:id="379"/>
    </w:p>
    <w:p w14:paraId="0D48ACB4" w14:textId="2913674E" w:rsidR="007B4876" w:rsidRDefault="00D14552" w:rsidP="00D14552">
      <w:pPr>
        <w:rPr>
          <w:rFonts w:ascii="Trebuchet MS" w:hAnsi="Trebuchet MS"/>
          <w:szCs w:val="20"/>
        </w:rPr>
      </w:pPr>
      <w:r w:rsidRPr="0034152F">
        <w:rPr>
          <w:rFonts w:ascii="Trebuchet MS" w:hAnsi="Trebuchet MS"/>
          <w:szCs w:val="20"/>
        </w:rPr>
        <w:t xml:space="preserve">Analyse av kornstørrelsesfordeling gjennomføres på alle stasjoner i grunnlagsundersøkelsen og i den første overvåkingsundersøkelsen, og deretter på stasjoner der biologiske analyser gjennomføres. Prosentfordeling av fraksjonene pelitt (silt/leire) (&lt;63 µm), sand (63-2000 µm) og grus bør som minimum inngå i alle biologiske undersøkelser som støtteparameter for faunatolkningen. </w:t>
      </w:r>
    </w:p>
    <w:p w14:paraId="22BF5719" w14:textId="77777777" w:rsidR="007B4876" w:rsidRPr="007B4876" w:rsidRDefault="007B4876" w:rsidP="007B4876">
      <w:pPr>
        <w:pStyle w:val="Overskrift3"/>
        <w:numPr>
          <w:ilvl w:val="0"/>
          <w:numId w:val="0"/>
        </w:numPr>
        <w:spacing w:after="60"/>
        <w:rPr>
          <w:rFonts w:asciiTheme="majorHAnsi" w:hAnsiTheme="majorHAnsi"/>
          <w:color w:val="006964" w:themeColor="accent1"/>
        </w:rPr>
      </w:pPr>
      <w:bookmarkStart w:id="380" w:name="_Toc122490838"/>
      <w:bookmarkStart w:id="381" w:name="_Toc122413843"/>
      <w:bookmarkStart w:id="382" w:name="_Toc122412778"/>
      <w:bookmarkStart w:id="383" w:name="_Toc377457732"/>
      <w:bookmarkStart w:id="384" w:name="_Toc409081174"/>
      <w:bookmarkStart w:id="385" w:name="_Toc411420638"/>
      <w:bookmarkStart w:id="386" w:name="_Toc32227919"/>
      <w:bookmarkStart w:id="387" w:name="_Toc32235254"/>
      <w:bookmarkStart w:id="388" w:name="_Toc73348760"/>
      <w:bookmarkStart w:id="389" w:name="_Toc130990765"/>
      <w:r w:rsidRPr="007B4876">
        <w:rPr>
          <w:rFonts w:asciiTheme="majorHAnsi" w:hAnsiTheme="majorHAnsi"/>
          <w:color w:val="006964" w:themeColor="accent1"/>
        </w:rPr>
        <w:t>Hydrokarboner og syntetiske borevæsker</w:t>
      </w:r>
      <w:bookmarkEnd w:id="380"/>
      <w:bookmarkEnd w:id="381"/>
      <w:bookmarkEnd w:id="382"/>
      <w:bookmarkEnd w:id="383"/>
      <w:bookmarkEnd w:id="384"/>
      <w:bookmarkEnd w:id="385"/>
      <w:bookmarkEnd w:id="386"/>
      <w:bookmarkEnd w:id="387"/>
      <w:bookmarkEnd w:id="388"/>
      <w:bookmarkEnd w:id="389"/>
    </w:p>
    <w:p w14:paraId="4416AABC" w14:textId="300C04D7" w:rsidR="007B4876" w:rsidRDefault="007B4876" w:rsidP="2ADC85B7">
      <w:pPr>
        <w:rPr>
          <w:rFonts w:ascii="Trebuchet MS" w:hAnsi="Trebuchet MS"/>
        </w:rPr>
      </w:pPr>
      <w:r w:rsidRPr="2ADC85B7">
        <w:rPr>
          <w:rFonts w:ascii="Trebuchet MS" w:hAnsi="Trebuchet MS"/>
        </w:rPr>
        <w:t>Analysene bør i utgangspunktet omfatte nedenstående stoffgrupper. Det kan gjøres unntak fra dette for stoffer hvor operatøren kan dokumenteres at utslipp ikke har forekommet. Operatøren</w:t>
      </w:r>
      <w:r w:rsidRPr="007B4876">
        <w:t xml:space="preserve"> </w:t>
      </w:r>
      <w:r w:rsidRPr="007B4876">
        <w:rPr>
          <w:rFonts w:ascii="Trebuchet MS" w:hAnsi="Trebuchet MS"/>
          <w:szCs w:val="20"/>
        </w:rPr>
        <w:t>bør også ut fra utslippssituasjonen på feltet eller i regionen vurdere om sedimentene skal analyseres for andre komponente</w:t>
      </w:r>
      <w:r>
        <w:rPr>
          <w:rFonts w:ascii="Trebuchet MS" w:hAnsi="Trebuchet MS"/>
          <w:szCs w:val="20"/>
        </w:rPr>
        <w:t>r</w:t>
      </w:r>
      <w:r w:rsidRPr="2ADC85B7">
        <w:rPr>
          <w:rFonts w:ascii="Trebuchet MS" w:hAnsi="Trebuchet MS"/>
        </w:rPr>
        <w:t xml:space="preserve">. </w:t>
      </w:r>
    </w:p>
    <w:p w14:paraId="4045F181" w14:textId="27E51EA6" w:rsidR="007B4876" w:rsidRDefault="007B4876" w:rsidP="007B4876">
      <w:pPr>
        <w:rPr>
          <w:rFonts w:ascii="Trebuchet MS" w:hAnsi="Trebuchet MS"/>
          <w:szCs w:val="20"/>
        </w:rPr>
      </w:pPr>
    </w:p>
    <w:p w14:paraId="58DAABF0" w14:textId="77777777" w:rsidR="007B4876" w:rsidRPr="0034152F" w:rsidRDefault="007B4876" w:rsidP="007B4876">
      <w:pPr>
        <w:rPr>
          <w:rFonts w:ascii="Trebuchet MS" w:hAnsi="Trebuchet MS"/>
          <w:szCs w:val="20"/>
        </w:rPr>
      </w:pPr>
      <w:r w:rsidRPr="0034152F">
        <w:rPr>
          <w:rFonts w:ascii="Trebuchet MS" w:hAnsi="Trebuchet MS"/>
          <w:szCs w:val="20"/>
        </w:rPr>
        <w:t xml:space="preserve">Ved grunnlags- og første overvåkingsundersøkelse analyseres følgende på samtlige regionale og feltspesifikke stasjoner: </w:t>
      </w:r>
    </w:p>
    <w:p w14:paraId="5802F738" w14:textId="77777777" w:rsidR="007B4876" w:rsidRPr="0034152F" w:rsidRDefault="007B4876" w:rsidP="003A5B1B">
      <w:pPr>
        <w:pStyle w:val="Listeavsnitt"/>
        <w:numPr>
          <w:ilvl w:val="0"/>
          <w:numId w:val="21"/>
        </w:numPr>
        <w:rPr>
          <w:rFonts w:ascii="Trebuchet MS" w:hAnsi="Trebuchet MS"/>
          <w:szCs w:val="20"/>
        </w:rPr>
      </w:pPr>
      <w:r w:rsidRPr="0034152F">
        <w:rPr>
          <w:rFonts w:ascii="Trebuchet MS" w:hAnsi="Trebuchet MS"/>
          <w:szCs w:val="20"/>
        </w:rPr>
        <w:t>THC</w:t>
      </w:r>
    </w:p>
    <w:p w14:paraId="04D301CE" w14:textId="77777777" w:rsidR="007B4876" w:rsidRPr="0034152F" w:rsidRDefault="007B4876" w:rsidP="003A5B1B">
      <w:pPr>
        <w:pStyle w:val="Listeavsnitt"/>
        <w:numPr>
          <w:ilvl w:val="0"/>
          <w:numId w:val="21"/>
        </w:numPr>
        <w:rPr>
          <w:rFonts w:ascii="Trebuchet MS" w:hAnsi="Trebuchet MS"/>
          <w:szCs w:val="20"/>
        </w:rPr>
      </w:pPr>
      <w:r w:rsidRPr="0034152F">
        <w:rPr>
          <w:rFonts w:ascii="Trebuchet MS" w:hAnsi="Trebuchet MS"/>
          <w:szCs w:val="20"/>
        </w:rPr>
        <w:t>Hovedkomponenter i syntetiske borevæsker (hvis benyttet)</w:t>
      </w:r>
    </w:p>
    <w:p w14:paraId="2DF8E2E0" w14:textId="3D120BC3" w:rsidR="007B4876" w:rsidRPr="0034152F" w:rsidRDefault="2ADC85B7" w:rsidP="003A5B1B">
      <w:pPr>
        <w:pStyle w:val="Listeavsnitt"/>
        <w:numPr>
          <w:ilvl w:val="0"/>
          <w:numId w:val="21"/>
        </w:numPr>
        <w:rPr>
          <w:rFonts w:ascii="Trebuchet MS" w:hAnsi="Trebuchet MS"/>
        </w:rPr>
      </w:pPr>
      <w:r w:rsidRPr="2ADC85B7">
        <w:rPr>
          <w:rFonts w:ascii="Trebuchet MS" w:hAnsi="Trebuchet MS"/>
        </w:rPr>
        <w:t>NPD og PAH (se vedlegg I</w:t>
      </w:r>
      <w:r w:rsidR="00DD692E">
        <w:rPr>
          <w:rFonts w:ascii="Trebuchet MS" w:hAnsi="Trebuchet MS"/>
        </w:rPr>
        <w:t>II</w:t>
      </w:r>
      <w:r w:rsidRPr="2ADC85B7">
        <w:rPr>
          <w:rFonts w:ascii="Trebuchet MS" w:hAnsi="Trebuchet MS"/>
        </w:rPr>
        <w:t>)</w:t>
      </w:r>
      <w:r w:rsidR="007B4876">
        <w:br/>
      </w:r>
    </w:p>
    <w:p w14:paraId="40247734" w14:textId="77777777" w:rsidR="007B4876" w:rsidRPr="0034152F" w:rsidRDefault="007B4876" w:rsidP="007B4876">
      <w:pPr>
        <w:rPr>
          <w:rFonts w:ascii="Trebuchet MS" w:hAnsi="Trebuchet MS"/>
          <w:szCs w:val="20"/>
        </w:rPr>
      </w:pPr>
      <w:r w:rsidRPr="0034152F">
        <w:rPr>
          <w:rFonts w:ascii="Trebuchet MS" w:hAnsi="Trebuchet MS"/>
          <w:szCs w:val="20"/>
        </w:rPr>
        <w:t>Avhengig av forurensningssituasjon kan analyseprogrammet på feltspesifikke stasjoner reduseres fra og med andre overvåkingsundersøkelse:</w:t>
      </w:r>
    </w:p>
    <w:p w14:paraId="51FDD8D6" w14:textId="77777777" w:rsidR="007B4876" w:rsidRPr="0034152F" w:rsidRDefault="007B4876" w:rsidP="007B4876">
      <w:pPr>
        <w:rPr>
          <w:rFonts w:ascii="Trebuchet MS" w:hAnsi="Trebuchet MS"/>
          <w:szCs w:val="20"/>
        </w:rPr>
      </w:pPr>
    </w:p>
    <w:p w14:paraId="12746682" w14:textId="3A62BB0D" w:rsidR="007B4876" w:rsidRPr="0034152F" w:rsidRDefault="2ADC85B7" w:rsidP="003A5B1B">
      <w:pPr>
        <w:pStyle w:val="Listeavsnitt"/>
        <w:numPr>
          <w:ilvl w:val="0"/>
          <w:numId w:val="22"/>
        </w:numPr>
        <w:rPr>
          <w:rFonts w:ascii="Trebuchet MS" w:hAnsi="Trebuchet MS"/>
        </w:rPr>
      </w:pPr>
      <w:r w:rsidRPr="2ADC85B7">
        <w:rPr>
          <w:rFonts w:ascii="Trebuchet MS" w:hAnsi="Trebuchet MS"/>
        </w:rPr>
        <w:t>THC (eventuelt syntetisk borevæske) analyseres på alle stasjoner</w:t>
      </w:r>
    </w:p>
    <w:p w14:paraId="168D37C3" w14:textId="77777777" w:rsidR="007B4876" w:rsidRPr="0034152F" w:rsidRDefault="007B4876" w:rsidP="003A5B1B">
      <w:pPr>
        <w:pStyle w:val="Listeavsnitt"/>
        <w:numPr>
          <w:ilvl w:val="0"/>
          <w:numId w:val="22"/>
        </w:numPr>
        <w:rPr>
          <w:rFonts w:ascii="Trebuchet MS" w:hAnsi="Trebuchet MS"/>
          <w:szCs w:val="20"/>
        </w:rPr>
      </w:pPr>
      <w:r w:rsidRPr="0034152F">
        <w:rPr>
          <w:rFonts w:ascii="Trebuchet MS" w:hAnsi="Trebuchet MS"/>
          <w:szCs w:val="20"/>
        </w:rPr>
        <w:t>NPD og PAH analyseres på alle regionale stasjoner og minimum på de to nærmeste stasjoner nedstrøms. NPD og PAH analyseres også på stasjoner:</w:t>
      </w:r>
    </w:p>
    <w:p w14:paraId="42A0DF99" w14:textId="3A62BB0D" w:rsidR="007B4876" w:rsidRPr="0034152F" w:rsidRDefault="007B4876" w:rsidP="003A5B1B">
      <w:pPr>
        <w:pStyle w:val="Listeavsnitt"/>
        <w:numPr>
          <w:ilvl w:val="1"/>
          <w:numId w:val="22"/>
        </w:numPr>
        <w:rPr>
          <w:rFonts w:ascii="Trebuchet MS" w:hAnsi="Trebuchet MS"/>
        </w:rPr>
      </w:pPr>
      <w:r w:rsidRPr="7A2CA192">
        <w:rPr>
          <w:rFonts w:ascii="Trebuchet MS" w:hAnsi="Trebuchet MS"/>
        </w:rPr>
        <w:t xml:space="preserve">som ved forrige overvåkingsundersøkelse har vist signifikant forhøyede verdier </w:t>
      </w:r>
    </w:p>
    <w:p w14:paraId="30AECD6B" w14:textId="77777777" w:rsidR="007B4876" w:rsidRPr="0034152F" w:rsidRDefault="2ADC85B7" w:rsidP="003A5B1B">
      <w:pPr>
        <w:pStyle w:val="Listeavsnitt"/>
        <w:numPr>
          <w:ilvl w:val="1"/>
          <w:numId w:val="22"/>
        </w:numPr>
        <w:rPr>
          <w:rFonts w:ascii="Trebuchet MS" w:hAnsi="Trebuchet MS"/>
        </w:rPr>
      </w:pPr>
      <w:r w:rsidRPr="2ADC85B7">
        <w:rPr>
          <w:rFonts w:ascii="Trebuchet MS" w:hAnsi="Trebuchet MS"/>
        </w:rPr>
        <w:lastRenderedPageBreak/>
        <w:t>der konsentrasjonen av THC (middelverdien av tre grabbprøver, olefiner inkludert) er større enn 50 mg/kg</w:t>
      </w:r>
    </w:p>
    <w:p w14:paraId="3D0B5DBC" w14:textId="77777777" w:rsidR="007B4876" w:rsidRPr="0034152F" w:rsidRDefault="007B4876" w:rsidP="003A5B1B">
      <w:pPr>
        <w:pStyle w:val="Listeavsnitt"/>
        <w:numPr>
          <w:ilvl w:val="1"/>
          <w:numId w:val="22"/>
        </w:numPr>
        <w:rPr>
          <w:rFonts w:ascii="Trebuchet MS" w:hAnsi="Trebuchet MS"/>
          <w:szCs w:val="20"/>
        </w:rPr>
      </w:pPr>
      <w:r w:rsidRPr="0034152F">
        <w:rPr>
          <w:rFonts w:ascii="Trebuchet MS" w:hAnsi="Trebuchet MS"/>
          <w:szCs w:val="20"/>
        </w:rPr>
        <w:t>der biologiske effekter er påvist</w:t>
      </w:r>
    </w:p>
    <w:p w14:paraId="7817C34B" w14:textId="77777777" w:rsidR="007B4876" w:rsidRPr="0034152F" w:rsidRDefault="007B4876" w:rsidP="007B4876">
      <w:pPr>
        <w:rPr>
          <w:rFonts w:ascii="Trebuchet MS" w:hAnsi="Trebuchet MS"/>
          <w:szCs w:val="20"/>
        </w:rPr>
      </w:pPr>
    </w:p>
    <w:p w14:paraId="42AC17D2" w14:textId="3A62BB0D" w:rsidR="007B4876" w:rsidRPr="0034152F" w:rsidRDefault="2ADC85B7" w:rsidP="2ADC85B7">
      <w:pPr>
        <w:rPr>
          <w:rFonts w:ascii="Trebuchet MS" w:hAnsi="Trebuchet MS"/>
        </w:rPr>
      </w:pPr>
      <w:r w:rsidRPr="2ADC85B7">
        <w:rPr>
          <w:rFonts w:ascii="Trebuchet MS" w:hAnsi="Trebuchet MS"/>
        </w:rPr>
        <w:t xml:space="preserve">Når de to nærmeste stasjonene nedstrøms viser signifikant forhøyede verdier av THC, NPD eller PAH ved en overvåkingsundersøkelse, bør påfølgende undersøkelse inkludere NPD og PAH analyser på de innerste stasjonene langs de tre andre transektene, i tillegg til de tre stasjonene nedstrøms. </w:t>
      </w:r>
    </w:p>
    <w:p w14:paraId="5F1AABA1" w14:textId="77777777" w:rsidR="007B4876" w:rsidRPr="0034152F" w:rsidRDefault="007B4876" w:rsidP="007B4876">
      <w:pPr>
        <w:rPr>
          <w:rFonts w:ascii="Trebuchet MS" w:hAnsi="Trebuchet MS"/>
          <w:szCs w:val="20"/>
        </w:rPr>
      </w:pPr>
    </w:p>
    <w:p w14:paraId="1D371F40" w14:textId="3A62BB0D" w:rsidR="007B4876" w:rsidRPr="0034152F" w:rsidRDefault="2ADC85B7" w:rsidP="2ADC85B7">
      <w:pPr>
        <w:rPr>
          <w:rFonts w:ascii="Trebuchet MS" w:hAnsi="Trebuchet MS"/>
        </w:rPr>
      </w:pPr>
      <w:r w:rsidRPr="2ADC85B7">
        <w:rPr>
          <w:rFonts w:ascii="Trebuchet MS" w:hAnsi="Trebuchet MS"/>
        </w:rPr>
        <w:t xml:space="preserve">Det skal tas sedimentprøver fra ulike sjikt (0-1, 1-3 og 3-6 cm) for THC analyser på et begrenset utvalg av felt. Disse kan for eksempel være felt hvor det tidligere er boret med oljebasert borekaks, felt med utlekking fra injeksjonsbrønner og felt der det er gjennomført mudringsoperasjoner. Utvalget av felt og antall stasjoner bestemmes ut fra behov i samråd med Miljødirektoratet. Sjiktprøver kreves ikke i grunnlagsundersøkelser med mindre det er mistanke om tidligere forurensning fra gamle leteboringer i området. </w:t>
      </w:r>
    </w:p>
    <w:p w14:paraId="66B692F8" w14:textId="77777777" w:rsidR="007B4876" w:rsidRPr="007B4876" w:rsidRDefault="007B4876" w:rsidP="007B4876">
      <w:pPr>
        <w:pStyle w:val="Overskrift3"/>
        <w:numPr>
          <w:ilvl w:val="0"/>
          <w:numId w:val="0"/>
        </w:numPr>
        <w:spacing w:after="60"/>
        <w:rPr>
          <w:rFonts w:asciiTheme="majorHAnsi" w:hAnsiTheme="majorHAnsi"/>
          <w:color w:val="006964" w:themeColor="accent1"/>
        </w:rPr>
      </w:pPr>
      <w:bookmarkStart w:id="390" w:name="_Toc122490839"/>
      <w:bookmarkStart w:id="391" w:name="_Toc122413844"/>
      <w:bookmarkStart w:id="392" w:name="_Toc122412779"/>
      <w:bookmarkStart w:id="393" w:name="_Toc377457733"/>
      <w:bookmarkStart w:id="394" w:name="_Toc409081175"/>
      <w:bookmarkStart w:id="395" w:name="_Toc411420639"/>
      <w:bookmarkStart w:id="396" w:name="_Toc32227920"/>
      <w:bookmarkStart w:id="397" w:name="_Toc32235255"/>
      <w:bookmarkStart w:id="398" w:name="_Toc73348761"/>
      <w:bookmarkStart w:id="399" w:name="_Toc130990766"/>
      <w:r w:rsidRPr="007B4876">
        <w:rPr>
          <w:rFonts w:asciiTheme="majorHAnsi" w:hAnsiTheme="majorHAnsi"/>
          <w:color w:val="006964" w:themeColor="accent1"/>
        </w:rPr>
        <w:t>Metaller</w:t>
      </w:r>
      <w:bookmarkEnd w:id="390"/>
      <w:bookmarkEnd w:id="391"/>
      <w:bookmarkEnd w:id="392"/>
      <w:bookmarkEnd w:id="393"/>
      <w:bookmarkEnd w:id="394"/>
      <w:bookmarkEnd w:id="395"/>
      <w:bookmarkEnd w:id="396"/>
      <w:bookmarkEnd w:id="397"/>
      <w:bookmarkEnd w:id="398"/>
      <w:bookmarkEnd w:id="399"/>
    </w:p>
    <w:p w14:paraId="05312131" w14:textId="77777777" w:rsidR="007B4876" w:rsidRPr="0034152F" w:rsidRDefault="007B4876" w:rsidP="007B4876">
      <w:pPr>
        <w:rPr>
          <w:rFonts w:ascii="Trebuchet MS" w:hAnsi="Trebuchet MS"/>
          <w:szCs w:val="20"/>
        </w:rPr>
      </w:pPr>
      <w:r w:rsidRPr="0034152F">
        <w:rPr>
          <w:rFonts w:ascii="Trebuchet MS" w:hAnsi="Trebuchet MS"/>
          <w:szCs w:val="20"/>
        </w:rPr>
        <w:t xml:space="preserve">Ved grunnlags- og første overvåkingsundersøkelse analyseres følgende metaller på samtlige stasjoner: Ba eller tilsvarende hovedkomponent i vektstoff, og </w:t>
      </w:r>
      <w:r>
        <w:rPr>
          <w:rFonts w:ascii="Trebuchet MS" w:hAnsi="Trebuchet MS"/>
          <w:szCs w:val="20"/>
        </w:rPr>
        <w:t xml:space="preserve">As, </w:t>
      </w:r>
      <w:r w:rsidRPr="0034152F">
        <w:rPr>
          <w:rFonts w:ascii="Trebuchet MS" w:hAnsi="Trebuchet MS"/>
          <w:szCs w:val="20"/>
        </w:rPr>
        <w:t>Cd, Cr, Cu, Pb, Zn og Hg.</w:t>
      </w:r>
      <w:r w:rsidRPr="0034152F" w:rsidDel="006E2CEB">
        <w:rPr>
          <w:rFonts w:ascii="Trebuchet MS" w:hAnsi="Trebuchet MS"/>
          <w:szCs w:val="20"/>
        </w:rPr>
        <w:t xml:space="preserve"> </w:t>
      </w:r>
      <w:r w:rsidRPr="0034152F">
        <w:rPr>
          <w:rFonts w:ascii="Trebuchet MS" w:hAnsi="Trebuchet MS"/>
          <w:szCs w:val="20"/>
        </w:rPr>
        <w:t>Avhengig av forurensningssituasjon kan analyseprogrammet reduseres fra og med andre overvåkingsundersøkelse. Metallene analyseres på alle regionale stasjoner og for øvrig minimum på de to nærmeste stasjonene nedstrøms. Metallene analyseres også på stasjoner:</w:t>
      </w:r>
    </w:p>
    <w:p w14:paraId="48D31A42" w14:textId="77777777" w:rsidR="007B4876" w:rsidRPr="0034152F" w:rsidRDefault="007B4876" w:rsidP="007B4876">
      <w:pPr>
        <w:rPr>
          <w:rFonts w:ascii="Trebuchet MS" w:hAnsi="Trebuchet MS"/>
          <w:szCs w:val="20"/>
        </w:rPr>
      </w:pPr>
    </w:p>
    <w:p w14:paraId="65A33E6D" w14:textId="77777777" w:rsidR="007B4876" w:rsidRPr="0034152F" w:rsidRDefault="007B4876" w:rsidP="003A5B1B">
      <w:pPr>
        <w:pStyle w:val="Listeavsnitt"/>
        <w:numPr>
          <w:ilvl w:val="0"/>
          <w:numId w:val="23"/>
        </w:numPr>
        <w:rPr>
          <w:rFonts w:ascii="Trebuchet MS" w:hAnsi="Trebuchet MS"/>
          <w:szCs w:val="20"/>
        </w:rPr>
      </w:pPr>
      <w:r w:rsidRPr="0034152F">
        <w:rPr>
          <w:rFonts w:ascii="Trebuchet MS" w:hAnsi="Trebuchet MS"/>
          <w:szCs w:val="20"/>
        </w:rPr>
        <w:t>som ved forrige overvåkingsundersøkelse har vist signifikant forhøyede verdier (Ba verdier på 2xLSC)</w:t>
      </w:r>
    </w:p>
    <w:p w14:paraId="429EBD61" w14:textId="3A62BB0D" w:rsidR="007B4876" w:rsidRPr="0034152F" w:rsidRDefault="2ADC85B7" w:rsidP="003A5B1B">
      <w:pPr>
        <w:pStyle w:val="Listeavsnitt"/>
        <w:numPr>
          <w:ilvl w:val="0"/>
          <w:numId w:val="23"/>
        </w:numPr>
        <w:rPr>
          <w:rFonts w:ascii="Trebuchet MS" w:hAnsi="Trebuchet MS"/>
        </w:rPr>
      </w:pPr>
      <w:r w:rsidRPr="2ADC85B7">
        <w:rPr>
          <w:rFonts w:ascii="Trebuchet MS" w:hAnsi="Trebuchet MS"/>
        </w:rPr>
        <w:t>der konsentrasjonen av THC (middelverdien av tre grabbprøver, olefiner inkludert) er større enn 50 mg/kg</w:t>
      </w:r>
    </w:p>
    <w:p w14:paraId="5ED40DA6" w14:textId="77777777" w:rsidR="007B4876" w:rsidRPr="0034152F" w:rsidRDefault="007B4876" w:rsidP="003A5B1B">
      <w:pPr>
        <w:pStyle w:val="Listeavsnitt"/>
        <w:numPr>
          <w:ilvl w:val="0"/>
          <w:numId w:val="23"/>
        </w:numPr>
        <w:rPr>
          <w:rFonts w:ascii="Trebuchet MS" w:hAnsi="Trebuchet MS"/>
          <w:szCs w:val="20"/>
        </w:rPr>
      </w:pPr>
      <w:r w:rsidRPr="0034152F">
        <w:rPr>
          <w:rFonts w:ascii="Trebuchet MS" w:hAnsi="Trebuchet MS"/>
          <w:szCs w:val="20"/>
        </w:rPr>
        <w:t>der biologiske effekter er påvist</w:t>
      </w:r>
    </w:p>
    <w:p w14:paraId="081C8A3A" w14:textId="77777777" w:rsidR="007B4876" w:rsidRPr="0034152F" w:rsidRDefault="007B4876" w:rsidP="007B4876">
      <w:pPr>
        <w:pStyle w:val="Merknadstekst"/>
        <w:spacing w:line="280" w:lineRule="atLeast"/>
        <w:rPr>
          <w:rFonts w:ascii="Trebuchet MS" w:hAnsi="Trebuchet MS"/>
        </w:rPr>
      </w:pPr>
    </w:p>
    <w:p w14:paraId="49EF7C48" w14:textId="77777777" w:rsidR="007B4876" w:rsidRPr="0034152F" w:rsidRDefault="007B4876" w:rsidP="007B4876">
      <w:pPr>
        <w:rPr>
          <w:rFonts w:ascii="Trebuchet MS" w:hAnsi="Trebuchet MS"/>
          <w:szCs w:val="20"/>
        </w:rPr>
      </w:pPr>
      <w:r w:rsidRPr="0034152F">
        <w:rPr>
          <w:rFonts w:ascii="Trebuchet MS" w:hAnsi="Trebuchet MS"/>
          <w:szCs w:val="20"/>
        </w:rPr>
        <w:t>Når de to nærmeste stasjonene nedstrøms viser signifikant forhøyede verdier i en overvåkings</w:t>
      </w:r>
      <w:r w:rsidRPr="0034152F">
        <w:rPr>
          <w:rFonts w:ascii="Trebuchet MS" w:hAnsi="Trebuchet MS"/>
          <w:szCs w:val="20"/>
        </w:rPr>
        <w:softHyphen/>
        <w:t xml:space="preserve">undersøkelse bør påfølgende undersøkelse inkludere alle metaller på de tre stasjonene nedstrøms og de tre stasjonene som er nærmest installasjonen i de øvrige retningene. </w:t>
      </w:r>
    </w:p>
    <w:p w14:paraId="037FAC41" w14:textId="77777777" w:rsidR="007B4876" w:rsidRPr="0034152F" w:rsidRDefault="007B4876" w:rsidP="007B4876">
      <w:pPr>
        <w:rPr>
          <w:rFonts w:ascii="Trebuchet MS" w:hAnsi="Trebuchet MS"/>
          <w:szCs w:val="20"/>
        </w:rPr>
      </w:pPr>
    </w:p>
    <w:p w14:paraId="53FFE1C6" w14:textId="45A9FA3B" w:rsidR="007B4876" w:rsidRPr="00E86A41" w:rsidRDefault="2ADC85B7" w:rsidP="2ADC85B7">
      <w:pPr>
        <w:rPr>
          <w:rFonts w:ascii="Trebuchet MS" w:hAnsi="Trebuchet MS"/>
          <w:color w:val="FF0000"/>
        </w:rPr>
      </w:pPr>
      <w:r w:rsidRPr="2ADC85B7">
        <w:rPr>
          <w:rFonts w:ascii="Trebuchet MS" w:hAnsi="Trebuchet MS"/>
        </w:rPr>
        <w:t>Dersom det ved forrige overvåkingsundersøkelse ikke ble funnet forhøyede metallkonsentrasjoner, kan disse analysene bero så fremt det ikke har vært boreaktivitet eller andre forhold av betydning for metallkonsentrasjonene i sedimentet siden forrige datainnsamling.</w:t>
      </w:r>
    </w:p>
    <w:p w14:paraId="5D99242B" w14:textId="77777777" w:rsidR="007566BC" w:rsidRPr="00DB77D1" w:rsidRDefault="007566BC" w:rsidP="007566BC">
      <w:pPr>
        <w:pStyle w:val="Overskrift3"/>
        <w:numPr>
          <w:ilvl w:val="0"/>
          <w:numId w:val="0"/>
        </w:numPr>
        <w:spacing w:after="60"/>
        <w:rPr>
          <w:rFonts w:asciiTheme="majorHAnsi" w:hAnsiTheme="majorHAnsi"/>
          <w:color w:val="006964" w:themeColor="accent1"/>
        </w:rPr>
      </w:pPr>
      <w:bookmarkStart w:id="400" w:name="_Toc73348762"/>
      <w:bookmarkStart w:id="401" w:name="_Toc130990767"/>
      <w:r w:rsidRPr="00DB77D1">
        <w:rPr>
          <w:rFonts w:asciiTheme="majorHAnsi" w:hAnsiTheme="majorHAnsi"/>
          <w:color w:val="006964" w:themeColor="accent1"/>
        </w:rPr>
        <w:t>Radioaktivitet</w:t>
      </w:r>
      <w:bookmarkEnd w:id="400"/>
      <w:bookmarkEnd w:id="401"/>
    </w:p>
    <w:p w14:paraId="570D5F76" w14:textId="77777777" w:rsidR="007566BC" w:rsidRPr="00DB77D1" w:rsidRDefault="007566BC" w:rsidP="007566BC">
      <w:pPr>
        <w:rPr>
          <w:rFonts w:ascii="Trebuchet MS" w:hAnsi="Trebuchet MS"/>
          <w:szCs w:val="20"/>
        </w:rPr>
      </w:pPr>
      <w:r w:rsidRPr="00DB77D1">
        <w:rPr>
          <w:rFonts w:ascii="Trebuchet MS" w:hAnsi="Trebuchet MS"/>
          <w:szCs w:val="20"/>
        </w:rPr>
        <w:t xml:space="preserve">Antall prøver for å analysere naturlig forekommende radioaktive stoffer og stasjonsvalg vurderes fra år til år ut fra data som foreligger for feltet samt størrelse på utslippet. </w:t>
      </w:r>
    </w:p>
    <w:p w14:paraId="3714038A" w14:textId="77777777" w:rsidR="007566BC" w:rsidRPr="00DB77D1" w:rsidRDefault="007566BC" w:rsidP="007566BC">
      <w:pPr>
        <w:rPr>
          <w:rFonts w:ascii="Trebuchet MS" w:hAnsi="Trebuchet MS"/>
          <w:szCs w:val="20"/>
        </w:rPr>
      </w:pPr>
    </w:p>
    <w:p w14:paraId="15D89E86" w14:textId="77777777" w:rsidR="007566BC" w:rsidRPr="00DB77D1" w:rsidRDefault="007566BC" w:rsidP="007566BC">
      <w:r w:rsidRPr="00DB77D1">
        <w:rPr>
          <w:rFonts w:ascii="Trebuchet MS" w:eastAsia="Calibri" w:hAnsi="Trebuchet MS" w:cs="Times New Roman"/>
          <w:szCs w:val="20"/>
        </w:rPr>
        <w:t xml:space="preserve">Grunnlagsundersøkelser: </w:t>
      </w:r>
      <w:r w:rsidRPr="00DB77D1">
        <w:t xml:space="preserve">Det skal tas sedimentkjerner ved grunnlagsundersøkelser før utbygging av felt som vil slippe ut produsert vann og ved utbygging av bunnrammer. Prøver skal tas ved utslipps punkt dvs. utslippspunkt ved nye installasjoner og fra moderinnstallasjon til nye bunnrammer.  Det tas ikke sedimentkjerner før leteboringer. </w:t>
      </w:r>
      <w:r w:rsidRPr="00DB77D1">
        <w:rPr>
          <w:rFonts w:ascii="Trebuchet MS" w:eastAsia="Calibri" w:hAnsi="Trebuchet MS" w:cs="Times New Roman"/>
          <w:szCs w:val="20"/>
        </w:rPr>
        <w:t xml:space="preserve">Sedimentkjerner skal sjikt-vis dateres iht. etablert bly-210 metode i forbindelse med </w:t>
      </w:r>
      <w:r w:rsidRPr="00DB77D1">
        <w:t xml:space="preserve">grunnlagsundersøkelsene for å </w:t>
      </w:r>
      <w:r w:rsidRPr="00DB77D1">
        <w:lastRenderedPageBreak/>
        <w:t>si noe om endring i bakgrunn over tid, både for de enkelte naturlig forekommende radioaktive stoffene</w:t>
      </w:r>
      <w:r w:rsidRPr="00DB77D1" w:rsidDel="00396ECB">
        <w:t xml:space="preserve"> </w:t>
      </w:r>
      <w:r w:rsidRPr="00DB77D1">
        <w:t xml:space="preserve">Ra-226, Ra-228, Pb-210 og Th-228) og forholdstallet mellom disse. </w:t>
      </w:r>
    </w:p>
    <w:p w14:paraId="324648E8" w14:textId="77777777" w:rsidR="007566BC" w:rsidRPr="00DB77D1" w:rsidRDefault="007566BC" w:rsidP="007566BC"/>
    <w:p w14:paraId="4D67B809" w14:textId="77777777" w:rsidR="007566BC" w:rsidRPr="00DB77D1" w:rsidRDefault="007566BC" w:rsidP="007566BC">
      <w:pPr>
        <w:rPr>
          <w:rFonts w:ascii="Trebuchet MS" w:hAnsi="Trebuchet MS"/>
          <w:szCs w:val="20"/>
        </w:rPr>
      </w:pPr>
      <w:r w:rsidRPr="00DB77D1">
        <w:rPr>
          <w:rFonts w:ascii="Trebuchet MS" w:hAnsi="Trebuchet MS"/>
          <w:szCs w:val="20"/>
        </w:rPr>
        <w:t xml:space="preserve">Feltspesifikke stasjoner: Dersom det skal tas kjerneprøver skal det analyseres for </w:t>
      </w:r>
      <w:r w:rsidRPr="00DB77D1">
        <w:t>Ra-226, Ra-228, Pb-210 og Th-228</w:t>
      </w:r>
      <w:r w:rsidRPr="00DB77D1">
        <w:rPr>
          <w:rFonts w:ascii="Trebuchet MS" w:hAnsi="Trebuchet MS"/>
          <w:szCs w:val="20"/>
        </w:rPr>
        <w:t xml:space="preserve"> i minst 3 forskjellige avstander fra oljeinstallasjonen. Dette er for å kunne fortolke resultatene langs en gradient. Analyser skal tas nærmest mulig til plattform (f.eks, 250, 500 og 750), og på hver avstand skal 3 sjikt på 0-1, 1-3 og 3-6 cm dyp analyseres. Der det tas kjerner i ulike retninger, skal minst to være nedstrøms i henhold til fremtredende strømretning. Det er ikke relevant å ta kjerneprøver rundt installasjoner som ikke slipper ut produsert vann.</w:t>
      </w:r>
    </w:p>
    <w:p w14:paraId="1F0BFD40" w14:textId="77777777" w:rsidR="007566BC" w:rsidRPr="00DB77D1" w:rsidRDefault="007566BC" w:rsidP="007566BC">
      <w:pPr>
        <w:rPr>
          <w:rFonts w:ascii="Trebuchet MS" w:hAnsi="Trebuchet MS"/>
          <w:szCs w:val="20"/>
        </w:rPr>
      </w:pPr>
    </w:p>
    <w:p w14:paraId="29FF3AC5" w14:textId="77777777" w:rsidR="007566BC" w:rsidRPr="00DB77D1" w:rsidRDefault="007566BC" w:rsidP="007566BC">
      <w:pPr>
        <w:rPr>
          <w:i/>
        </w:rPr>
      </w:pPr>
      <w:r w:rsidRPr="00DB77D1">
        <w:t xml:space="preserve">Hvis man finner indikasjoner på oppkonsentrering i kjerneprøver på et felt skal det tas sedimentkjerner iht. </w:t>
      </w:r>
      <w:r w:rsidRPr="00DB77D1">
        <w:rPr>
          <w:rFonts w:ascii="Trebuchet MS" w:eastAsia="Calibri" w:hAnsi="Trebuchet MS" w:cs="Times New Roman"/>
          <w:szCs w:val="20"/>
        </w:rPr>
        <w:t>etablert bly-210 metode</w:t>
      </w:r>
      <w:r w:rsidRPr="00DB77D1">
        <w:t xml:space="preserve"> på stasjoner med forhøyde verdier. Disse kommer i tillegg til kjernene som tas i forbindelse med de enkelte grunnlagsundersøkelsene.    </w:t>
      </w:r>
    </w:p>
    <w:p w14:paraId="3F7E6C16" w14:textId="77777777" w:rsidR="007566BC" w:rsidRPr="00DB77D1" w:rsidRDefault="007566BC" w:rsidP="007566BC">
      <w:pPr>
        <w:rPr>
          <w:rFonts w:ascii="Trebuchet MS" w:hAnsi="Trebuchet MS"/>
          <w:szCs w:val="20"/>
        </w:rPr>
      </w:pPr>
    </w:p>
    <w:p w14:paraId="33296660" w14:textId="0FC22688" w:rsidR="007566BC" w:rsidRPr="0034152F" w:rsidRDefault="007566BC" w:rsidP="2ADC85B7">
      <w:pPr>
        <w:rPr>
          <w:rFonts w:ascii="Trebuchet MS" w:hAnsi="Trebuchet MS"/>
        </w:rPr>
      </w:pPr>
      <w:r w:rsidRPr="00DB77D1">
        <w:rPr>
          <w:rFonts w:ascii="Trebuchet MS" w:eastAsia="Calibri" w:hAnsi="Trebuchet MS" w:cs="Times New Roman"/>
          <w:szCs w:val="20"/>
        </w:rPr>
        <w:t xml:space="preserve">Regionale stasjoner: Det er for enhver region behov for bakgrunnsdata for å kunne vurdere hvorvidt nivået av naturlig forekommende radioaktive stoffer i miljøet er økende (i forhold til det naturlige bakgrunnsnivået). Det skal derfor </w:t>
      </w:r>
      <w:r w:rsidRPr="00DB77D1">
        <w:rPr>
          <w:rFonts w:ascii="Trebuchet MS" w:hAnsi="Trebuchet MS"/>
          <w:szCs w:val="20"/>
        </w:rPr>
        <w:t xml:space="preserve">tas sedimentkjerner på regionale stasjoner hvert 9 år. </w:t>
      </w:r>
    </w:p>
    <w:p w14:paraId="1A85508F" w14:textId="77777777" w:rsidR="007B4876" w:rsidRPr="007B4876" w:rsidRDefault="007B4876" w:rsidP="007B4876">
      <w:pPr>
        <w:pStyle w:val="Overskrift3"/>
        <w:spacing w:before="240"/>
        <w:ind w:left="737" w:hanging="737"/>
        <w:rPr>
          <w:rFonts w:asciiTheme="majorHAnsi" w:hAnsiTheme="majorHAnsi"/>
          <w:sz w:val="28"/>
        </w:rPr>
      </w:pPr>
      <w:bookmarkStart w:id="402" w:name="_Toc376945679"/>
      <w:r w:rsidRPr="007B4876">
        <w:rPr>
          <w:rFonts w:asciiTheme="majorHAnsi" w:hAnsiTheme="majorHAnsi"/>
          <w:sz w:val="28"/>
        </w:rPr>
        <w:t xml:space="preserve">   </w:t>
      </w:r>
      <w:bookmarkStart w:id="403" w:name="_Toc377457734"/>
      <w:bookmarkStart w:id="404" w:name="_Toc409081176"/>
      <w:bookmarkStart w:id="405" w:name="_Toc73348763"/>
      <w:bookmarkStart w:id="406" w:name="_Toc130990768"/>
      <w:r w:rsidRPr="007B4876">
        <w:rPr>
          <w:rFonts w:asciiTheme="majorHAnsi" w:hAnsiTheme="majorHAnsi"/>
          <w:sz w:val="28"/>
        </w:rPr>
        <w:t>Biologisk karakterisering</w:t>
      </w:r>
      <w:bookmarkEnd w:id="402"/>
      <w:bookmarkEnd w:id="403"/>
      <w:bookmarkEnd w:id="404"/>
      <w:bookmarkEnd w:id="405"/>
      <w:bookmarkEnd w:id="406"/>
      <w:r w:rsidRPr="007B4876">
        <w:rPr>
          <w:rFonts w:asciiTheme="majorHAnsi" w:hAnsiTheme="majorHAnsi"/>
          <w:sz w:val="28"/>
        </w:rPr>
        <w:t xml:space="preserve"> </w:t>
      </w:r>
    </w:p>
    <w:p w14:paraId="07703972"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 xml:space="preserve">Analysen bør omfatte sedimentlevende makrofauna og dekke så langt som mulig artsidentifikasjon av tilstedeværende fauna og antall individer av hver art. Undersøkelsen bør avspeile eventuelle effekter på faunaen som resultat av utslippene og forurensningene på feltet. Analyse av biomasse kreves ikke. </w:t>
      </w:r>
    </w:p>
    <w:p w14:paraId="7758866E" w14:textId="77777777" w:rsidR="007B4876" w:rsidRPr="00EC20B8" w:rsidRDefault="007B4876" w:rsidP="007B4876">
      <w:pPr>
        <w:adjustRightInd w:val="0"/>
        <w:rPr>
          <w:rFonts w:ascii="Trebuchet MS" w:hAnsi="Trebuchet MS"/>
          <w:szCs w:val="20"/>
        </w:rPr>
      </w:pPr>
    </w:p>
    <w:p w14:paraId="1A2A16C2" w14:textId="2F2DC68F" w:rsidR="007B4876" w:rsidRPr="00EC20B8" w:rsidRDefault="007B4876" w:rsidP="007B4876">
      <w:pPr>
        <w:adjustRightInd w:val="0"/>
        <w:rPr>
          <w:rFonts w:ascii="Trebuchet MS" w:hAnsi="Trebuchet MS"/>
          <w:szCs w:val="20"/>
        </w:rPr>
      </w:pPr>
      <w:r w:rsidRPr="00EC20B8">
        <w:rPr>
          <w:rFonts w:ascii="Trebuchet MS" w:hAnsi="Trebuchet MS"/>
          <w:szCs w:val="20"/>
        </w:rPr>
        <w:t>I noen tilfeller kan det bli aktuelt å analysere sedimentenes meiofauna i tillegg til eller i stedet for makrofaunaen. Dette kan bli aktuelt i områder hvor man ikke kommer til med</w:t>
      </w:r>
      <w:r w:rsidR="00295D10">
        <w:rPr>
          <w:rFonts w:ascii="Trebuchet MS" w:hAnsi="Trebuchet MS"/>
          <w:szCs w:val="20"/>
        </w:rPr>
        <w:t xml:space="preserve"> </w:t>
      </w:r>
      <w:r w:rsidRPr="00EC20B8">
        <w:rPr>
          <w:rFonts w:ascii="Trebuchet MS" w:hAnsi="Trebuchet MS"/>
          <w:szCs w:val="20"/>
        </w:rPr>
        <w:t>konvensjonel</w:t>
      </w:r>
      <w:r w:rsidR="00295D10">
        <w:rPr>
          <w:rFonts w:ascii="Trebuchet MS" w:hAnsi="Trebuchet MS"/>
          <w:szCs w:val="20"/>
        </w:rPr>
        <w:t>t</w:t>
      </w:r>
      <w:r w:rsidRPr="00EC20B8">
        <w:rPr>
          <w:rFonts w:ascii="Trebuchet MS" w:hAnsi="Trebuchet MS"/>
          <w:szCs w:val="20"/>
        </w:rPr>
        <w:t xml:space="preserve"> prøvetakingsutstyr. Der slike analyser er aktuelle avtales metodikk og aktuelle faunagrupper med Miljødirektoratet.</w:t>
      </w:r>
    </w:p>
    <w:p w14:paraId="5BB7E06C" w14:textId="77777777" w:rsidR="007B4876" w:rsidRPr="00EC20B8" w:rsidRDefault="007B4876" w:rsidP="007B4876">
      <w:pPr>
        <w:adjustRightInd w:val="0"/>
        <w:rPr>
          <w:rFonts w:ascii="Trebuchet MS" w:hAnsi="Trebuchet MS"/>
          <w:szCs w:val="20"/>
        </w:rPr>
      </w:pPr>
    </w:p>
    <w:p w14:paraId="3829882B" w14:textId="435515FB" w:rsidR="007B4876" w:rsidRPr="00EC20B8" w:rsidRDefault="007B4876" w:rsidP="007B4876">
      <w:pPr>
        <w:adjustRightInd w:val="0"/>
        <w:rPr>
          <w:rFonts w:ascii="Trebuchet MS" w:hAnsi="Trebuchet MS"/>
          <w:szCs w:val="20"/>
        </w:rPr>
      </w:pPr>
      <w:r w:rsidRPr="00EC20B8">
        <w:rPr>
          <w:rFonts w:ascii="Trebuchet MS" w:hAnsi="Trebuchet MS"/>
          <w:szCs w:val="20"/>
        </w:rPr>
        <w:t>Biologisk karakterisering gjøres på samtlige stasjoner ved grunnlagsundersøkelsen og førstegangs regional undersøkelse. I påfølgende undersøkelser bør biologisk karakterisering gjøres på regionalstasjonene og på feltstasjonene nærmest installasjonen, fortrinnsvis i avstand 250</w:t>
      </w:r>
      <w:r>
        <w:rPr>
          <w:rFonts w:ascii="Trebuchet MS" w:hAnsi="Trebuchet MS"/>
          <w:szCs w:val="20"/>
        </w:rPr>
        <w:t> </w:t>
      </w:r>
      <w:r w:rsidRPr="00EC20B8">
        <w:rPr>
          <w:rFonts w:ascii="Trebuchet MS" w:hAnsi="Trebuchet MS"/>
          <w:szCs w:val="20"/>
        </w:rPr>
        <w:t>m. Hvis feltstasjoner ved siste undersøkelse viste tegn til biolo</w:t>
      </w:r>
      <w:r>
        <w:rPr>
          <w:rFonts w:ascii="Trebuchet MS" w:hAnsi="Trebuchet MS"/>
          <w:szCs w:val="20"/>
        </w:rPr>
        <w:t>gisk påvirkning eller hadde THC</w:t>
      </w:r>
      <w:r w:rsidRPr="00EC20B8">
        <w:rPr>
          <w:rFonts w:ascii="Trebuchet MS" w:hAnsi="Trebuchet MS"/>
          <w:szCs w:val="20"/>
        </w:rPr>
        <w:t xml:space="preserve">&gt;50 mg/kg, bør, som et minimum, påvirkede feltstasjoner og de nærmeste upåvirkede stasjonene lenger ut på transektene undersøkes. </w:t>
      </w:r>
    </w:p>
    <w:p w14:paraId="2C59B9E8" w14:textId="77777777" w:rsidR="007B4876" w:rsidRPr="00EC20B8" w:rsidRDefault="007B4876" w:rsidP="007B4876">
      <w:pPr>
        <w:pStyle w:val="Overskrift2"/>
        <w:spacing w:before="360" w:after="120" w:line="480" w:lineRule="exact"/>
        <w:rPr>
          <w:sz w:val="36"/>
        </w:rPr>
      </w:pPr>
      <w:bookmarkStart w:id="407" w:name="_Toc305511543"/>
      <w:bookmarkStart w:id="408" w:name="_Toc376945680"/>
      <w:bookmarkStart w:id="409" w:name="_Toc377457735"/>
      <w:bookmarkStart w:id="410" w:name="_Toc409081177"/>
      <w:bookmarkStart w:id="411" w:name="_Toc23252157"/>
      <w:bookmarkStart w:id="412" w:name="_Toc130990769"/>
      <w:r w:rsidRPr="00EC20B8">
        <w:rPr>
          <w:sz w:val="36"/>
        </w:rPr>
        <w:t>Prøvetaking og behandling</w:t>
      </w:r>
      <w:bookmarkEnd w:id="407"/>
      <w:bookmarkEnd w:id="408"/>
      <w:bookmarkEnd w:id="409"/>
      <w:bookmarkEnd w:id="410"/>
      <w:bookmarkEnd w:id="411"/>
      <w:bookmarkEnd w:id="412"/>
    </w:p>
    <w:p w14:paraId="093DBC6C" w14:textId="77777777" w:rsidR="007B4876" w:rsidRPr="00EC20B8" w:rsidRDefault="2ADC85B7" w:rsidP="2ADC85B7">
      <w:pPr>
        <w:adjustRightInd w:val="0"/>
        <w:rPr>
          <w:rFonts w:ascii="Trebuchet MS" w:hAnsi="Trebuchet MS"/>
        </w:rPr>
      </w:pPr>
      <w:r w:rsidRPr="2ADC85B7">
        <w:rPr>
          <w:rFonts w:ascii="Trebuchet MS" w:hAnsi="Trebuchet MS"/>
        </w:rPr>
        <w:t xml:space="preserve">For prøvetaking og behandling i felt (herunder krav til undersøkelsesfartøy, føring av felthåndbok, valg av prøvetakere, innsamlingsprosedyrer osv.) henvises det til NS-EN ISO 5667-19:2004 for sedimenter, NS-EN ISO 16665:2013 for bløtbunnsfauna og NS-EN 16260:2012 for visuelle undersøkelser. </w:t>
      </w:r>
    </w:p>
    <w:p w14:paraId="2072251F" w14:textId="77777777" w:rsidR="007B4876" w:rsidRPr="00EC20B8" w:rsidRDefault="007B4876" w:rsidP="007B4876">
      <w:pPr>
        <w:adjustRightInd w:val="0"/>
        <w:rPr>
          <w:rFonts w:ascii="Trebuchet MS" w:hAnsi="Trebuchet MS"/>
          <w:szCs w:val="20"/>
        </w:rPr>
      </w:pPr>
    </w:p>
    <w:p w14:paraId="5606DE57" w14:textId="3A62BB0D" w:rsidR="007B4876" w:rsidRPr="00EC20B8" w:rsidRDefault="2ADC85B7" w:rsidP="2ADC85B7">
      <w:pPr>
        <w:adjustRightInd w:val="0"/>
        <w:rPr>
          <w:rFonts w:ascii="Trebuchet MS" w:hAnsi="Trebuchet MS"/>
        </w:rPr>
      </w:pPr>
      <w:r w:rsidRPr="2ADC85B7">
        <w:rPr>
          <w:rFonts w:ascii="Trebuchet MS" w:hAnsi="Trebuchet MS"/>
        </w:rPr>
        <w:t>Ved godkjenning av nye akkrediterte metoder bør operatøren fremskaffe dokumentasjon på at den nye metoden gir like gode eller bedre resultater sammenlignet med den gamle.</w:t>
      </w:r>
    </w:p>
    <w:p w14:paraId="608CA5C4" w14:textId="77777777" w:rsidR="007B4876" w:rsidRPr="007B4876" w:rsidRDefault="007B4876" w:rsidP="007B4876">
      <w:pPr>
        <w:pStyle w:val="Overskrift3"/>
        <w:spacing w:before="240"/>
        <w:ind w:left="737" w:hanging="737"/>
        <w:rPr>
          <w:rFonts w:asciiTheme="majorHAnsi" w:hAnsiTheme="majorHAnsi"/>
          <w:sz w:val="28"/>
        </w:rPr>
      </w:pPr>
      <w:bookmarkStart w:id="413" w:name="_Toc122490842"/>
      <w:bookmarkStart w:id="414" w:name="_Toc122413847"/>
      <w:bookmarkStart w:id="415" w:name="_Toc122412782"/>
      <w:bookmarkStart w:id="416" w:name="_Toc376945681"/>
      <w:r w:rsidRPr="007B4876">
        <w:rPr>
          <w:rFonts w:asciiTheme="majorHAnsi" w:hAnsiTheme="majorHAnsi"/>
          <w:sz w:val="28"/>
        </w:rPr>
        <w:lastRenderedPageBreak/>
        <w:t xml:space="preserve">   </w:t>
      </w:r>
      <w:bookmarkStart w:id="417" w:name="_Toc377457736"/>
      <w:bookmarkStart w:id="418" w:name="_Toc409081178"/>
      <w:bookmarkStart w:id="419" w:name="_Toc130990770"/>
      <w:r w:rsidRPr="007B4876">
        <w:rPr>
          <w:rFonts w:asciiTheme="majorHAnsi" w:hAnsiTheme="majorHAnsi"/>
          <w:sz w:val="28"/>
        </w:rPr>
        <w:t>Innsamling</w:t>
      </w:r>
      <w:bookmarkEnd w:id="413"/>
      <w:bookmarkEnd w:id="414"/>
      <w:bookmarkEnd w:id="415"/>
      <w:bookmarkEnd w:id="416"/>
      <w:bookmarkEnd w:id="417"/>
      <w:bookmarkEnd w:id="418"/>
      <w:bookmarkEnd w:id="419"/>
    </w:p>
    <w:p w14:paraId="0EC03B34"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Ved grunnlagsundersøkelsen på bløtbunn bør det velges en egnet kvantitativ prøvetaker som er felles for biologiske og kjemiske prøver. Minimum areal for prøvetaker skal være 0,1 m2. Bruk av en annen type prøvetaker enn den som ble bestemt ved grunnlags</w:t>
      </w:r>
      <w:r w:rsidRPr="00EC20B8">
        <w:rPr>
          <w:rFonts w:ascii="Trebuchet MS" w:hAnsi="Trebuchet MS"/>
          <w:szCs w:val="20"/>
        </w:rPr>
        <w:softHyphen/>
        <w:t>undersøkelsen trenger godkjennelse fra Miljødirektoratet.</w:t>
      </w:r>
    </w:p>
    <w:p w14:paraId="7FABFC0C" w14:textId="77777777" w:rsidR="007B4876" w:rsidRPr="00FD0CE6" w:rsidRDefault="007B4876" w:rsidP="007B4876">
      <w:pPr>
        <w:rPr>
          <w:rFonts w:ascii="Trebuchet MS" w:hAnsi="Trebuchet MS"/>
          <w:sz w:val="22"/>
          <w:szCs w:val="20"/>
        </w:rPr>
      </w:pPr>
    </w:p>
    <w:p w14:paraId="03F1677A"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Bunnprøvene tas med egnet redskap for å unngå kompresjon av sedimentet. Ved uttak av delprøver til metall- og hydrokarbon-/borevæskeanalysene bør det benyttes utstyr som ikke kontaminerer prøven (se NS-EN ISO 5667-19:2004).</w:t>
      </w:r>
    </w:p>
    <w:p w14:paraId="5F1B6466" w14:textId="77777777" w:rsidR="007B4876" w:rsidRPr="00EC20B8" w:rsidRDefault="007B4876" w:rsidP="007B4876">
      <w:pPr>
        <w:adjustRightInd w:val="0"/>
        <w:rPr>
          <w:rFonts w:ascii="Trebuchet MS" w:hAnsi="Trebuchet MS"/>
          <w:szCs w:val="20"/>
        </w:rPr>
      </w:pPr>
    </w:p>
    <w:p w14:paraId="38E775EC" w14:textId="2EEFB9B7" w:rsidR="007B4876" w:rsidRDefault="007B4876" w:rsidP="007B4876">
      <w:pPr>
        <w:adjustRightInd w:val="0"/>
        <w:rPr>
          <w:rFonts w:ascii="Trebuchet MS" w:hAnsi="Trebuchet MS"/>
        </w:rPr>
      </w:pPr>
      <w:r w:rsidRPr="7A2CA192">
        <w:rPr>
          <w:rFonts w:ascii="Trebuchet MS" w:hAnsi="Trebuchet MS"/>
        </w:rPr>
        <w:t>Som hovedregel bør man i grunne områder (&lt;500 meter) bruke en van Veen grabb av modifisert type (kombigrabb, se vedlegg I</w:t>
      </w:r>
      <w:r w:rsidR="00DD692E">
        <w:rPr>
          <w:rFonts w:ascii="Trebuchet MS" w:hAnsi="Trebuchet MS"/>
        </w:rPr>
        <w:t>V</w:t>
      </w:r>
      <w:r w:rsidRPr="7A2CA192">
        <w:rPr>
          <w:rFonts w:ascii="Trebuchet MS" w:hAnsi="Trebuchet MS"/>
        </w:rPr>
        <w:t xml:space="preserve">). I dype områder (eks. Ormen Lange) kan man bruke tyngre utstyr av typen boxcorer. Det viktigste er at man benytter samme type redskap i påfølgende undersøkelser. </w:t>
      </w:r>
    </w:p>
    <w:p w14:paraId="22A3A28C" w14:textId="77777777" w:rsidR="007B4876" w:rsidRDefault="007B4876" w:rsidP="007B4876">
      <w:pPr>
        <w:adjustRightInd w:val="0"/>
        <w:rPr>
          <w:rFonts w:ascii="Trebuchet MS" w:hAnsi="Trebuchet MS"/>
          <w:szCs w:val="20"/>
        </w:rPr>
      </w:pPr>
    </w:p>
    <w:p w14:paraId="7A9F9718" w14:textId="77777777" w:rsidR="007B4876" w:rsidRPr="00EA3D15" w:rsidRDefault="2ADC85B7" w:rsidP="2ADC85B7">
      <w:pPr>
        <w:rPr>
          <w:rFonts w:ascii="Trebuchet MS" w:hAnsi="Trebuchet MS"/>
        </w:rPr>
      </w:pPr>
      <w:r w:rsidRPr="2ADC85B7">
        <w:rPr>
          <w:rFonts w:ascii="Trebuchet MS" w:hAnsi="Trebuchet MS"/>
        </w:rPr>
        <w:t>I noen tilfeller kan bruk av grabb være lite hensiktsmessig og slike eksempler kan være:</w:t>
      </w:r>
    </w:p>
    <w:p w14:paraId="57746370" w14:textId="77777777" w:rsidR="007B4876" w:rsidRPr="000851EA" w:rsidRDefault="007B4876" w:rsidP="003A5B1B">
      <w:pPr>
        <w:pStyle w:val="Listeavsnitt"/>
        <w:numPr>
          <w:ilvl w:val="0"/>
          <w:numId w:val="20"/>
        </w:numPr>
        <w:rPr>
          <w:rFonts w:ascii="Trebuchet MS" w:hAnsi="Trebuchet MS"/>
          <w:szCs w:val="20"/>
        </w:rPr>
      </w:pPr>
      <w:r w:rsidRPr="000851EA">
        <w:rPr>
          <w:rFonts w:ascii="Trebuchet MS" w:hAnsi="Trebuchet MS"/>
          <w:szCs w:val="20"/>
        </w:rPr>
        <w:t>områder med forekomster av sårbare naturtyper som koraller og svamp</w:t>
      </w:r>
    </w:p>
    <w:p w14:paraId="271792EF" w14:textId="77777777" w:rsidR="007B4876" w:rsidRPr="000851EA" w:rsidRDefault="007B4876" w:rsidP="003A5B1B">
      <w:pPr>
        <w:pStyle w:val="Listeavsnitt"/>
        <w:numPr>
          <w:ilvl w:val="0"/>
          <w:numId w:val="20"/>
        </w:numPr>
        <w:rPr>
          <w:rFonts w:ascii="Trebuchet MS" w:hAnsi="Trebuchet MS"/>
          <w:szCs w:val="20"/>
        </w:rPr>
      </w:pPr>
      <w:r w:rsidRPr="000851EA">
        <w:rPr>
          <w:rFonts w:ascii="Trebuchet MS" w:hAnsi="Trebuchet MS"/>
          <w:szCs w:val="20"/>
        </w:rPr>
        <w:t>områder med heterogene bunnforhold, grus, pukk og stein med innslag av bløtbunn</w:t>
      </w:r>
    </w:p>
    <w:p w14:paraId="4E6CAD18" w14:textId="77777777" w:rsidR="007B4876" w:rsidRPr="000851EA" w:rsidRDefault="2ADC85B7" w:rsidP="003A5B1B">
      <w:pPr>
        <w:pStyle w:val="Listeavsnitt"/>
        <w:numPr>
          <w:ilvl w:val="0"/>
          <w:numId w:val="20"/>
        </w:numPr>
        <w:rPr>
          <w:rFonts w:ascii="Trebuchet MS" w:hAnsi="Trebuchet MS"/>
        </w:rPr>
      </w:pPr>
      <w:r w:rsidRPr="2ADC85B7">
        <w:rPr>
          <w:rFonts w:ascii="Trebuchet MS" w:hAnsi="Trebuchet MS"/>
        </w:rPr>
        <w:t>ved miljøovervåking av topphullutslipp etter boring, hvor spredningen er for liten til at tradisjonell prøvetaking vil kunne beskrive påvirkningen</w:t>
      </w:r>
    </w:p>
    <w:p w14:paraId="3A395C7E" w14:textId="77777777" w:rsidR="007B4876" w:rsidRPr="000851EA" w:rsidRDefault="007B4876" w:rsidP="003A5B1B">
      <w:pPr>
        <w:pStyle w:val="Listeavsnitt"/>
        <w:numPr>
          <w:ilvl w:val="0"/>
          <w:numId w:val="20"/>
        </w:numPr>
        <w:rPr>
          <w:rFonts w:ascii="Trebuchet MS" w:hAnsi="Trebuchet MS"/>
          <w:szCs w:val="20"/>
        </w:rPr>
      </w:pPr>
      <w:r w:rsidRPr="000851EA">
        <w:rPr>
          <w:rFonts w:ascii="Trebuchet MS" w:hAnsi="Trebuchet MS"/>
          <w:szCs w:val="20"/>
        </w:rPr>
        <w:t>eventuelt områder på stort dyp (&gt; 500 m)</w:t>
      </w:r>
    </w:p>
    <w:p w14:paraId="459E2165" w14:textId="77777777" w:rsidR="007B4876" w:rsidRDefault="007B4876" w:rsidP="007B4876">
      <w:pPr>
        <w:adjustRightInd w:val="0"/>
        <w:rPr>
          <w:rFonts w:ascii="Trebuchet MS" w:hAnsi="Trebuchet MS"/>
          <w:szCs w:val="20"/>
        </w:rPr>
      </w:pPr>
    </w:p>
    <w:p w14:paraId="5E73EE71" w14:textId="3A62BB0D" w:rsidR="007B4876" w:rsidRPr="00EC20B8" w:rsidRDefault="2ADC85B7" w:rsidP="2ADC85B7">
      <w:pPr>
        <w:adjustRightInd w:val="0"/>
        <w:rPr>
          <w:rFonts w:ascii="Trebuchet MS" w:hAnsi="Trebuchet MS"/>
        </w:rPr>
      </w:pPr>
      <w:r w:rsidRPr="2ADC85B7">
        <w:rPr>
          <w:rFonts w:ascii="Trebuchet MS" w:hAnsi="Trebuchet MS"/>
        </w:rPr>
        <w:t xml:space="preserve">Dersom nødvendig eller ønskelig, kan andre typer utstyr brukes etter konsultasjon og godkjenning fra Miljødirektoratet. I slike tilfeller kan det være behov for midlertidig parallelt bruk av nytt og gammelt utstyr i feltet i et forhåndsbestemt område. Hensikten med en slik prøveordning er å finne ut om det er signifikante forskjeller i resultatene av betydning for datatolkning og tidstrendanalyser. </w:t>
      </w:r>
    </w:p>
    <w:p w14:paraId="208F3B38" w14:textId="77777777" w:rsidR="007B4876" w:rsidRPr="00EC20B8" w:rsidRDefault="007B4876" w:rsidP="007B4876">
      <w:pPr>
        <w:adjustRightInd w:val="0"/>
        <w:rPr>
          <w:rFonts w:ascii="Trebuchet MS" w:hAnsi="Trebuchet MS"/>
          <w:szCs w:val="20"/>
        </w:rPr>
      </w:pPr>
    </w:p>
    <w:p w14:paraId="31DFA8D7"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Det vil tas separate prøver til metallanalysene og til hydrokarbon-/borevæskeanalysene fra det øverste 0-1 cm (eventuelt flere sjikt, se tabell 4.2) av sedimentlaget fra hver grabbprøve som tas til kjemiske analyser. Hver enkelt prøve pakkes, oppbevares og analyseres separat.</w:t>
      </w:r>
    </w:p>
    <w:p w14:paraId="6C5CFD3F" w14:textId="77777777" w:rsidR="007B4876" w:rsidRPr="00EC20B8" w:rsidRDefault="007B4876" w:rsidP="007B4876">
      <w:pPr>
        <w:adjustRightInd w:val="0"/>
        <w:rPr>
          <w:rFonts w:ascii="Trebuchet MS" w:hAnsi="Trebuchet MS"/>
          <w:szCs w:val="20"/>
        </w:rPr>
      </w:pPr>
    </w:p>
    <w:p w14:paraId="466C3C1E"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Kjemiske og biologiske prøver tas fra separate grabbskudd, samlet i henhold til NS-EN ISO 16665:2013. Dette utelukker imidlertid ikke anvendelse av kombigrabb fordi kjemiske og biologiske prøver tatt med slikt utstyr er å betrakte som separate prøver. For sikting av biologiske makrofaunaprøver i felt vises det til samme standard. Prøvene siktes gjennom 1 mm sikter. Det bør benyttes sikter med runde hull.</w:t>
      </w:r>
    </w:p>
    <w:p w14:paraId="414B29D5" w14:textId="77777777" w:rsidR="007B4876" w:rsidRPr="00EC20B8" w:rsidRDefault="007B4876" w:rsidP="007B4876">
      <w:pPr>
        <w:adjustRightInd w:val="0"/>
        <w:rPr>
          <w:rFonts w:ascii="Trebuchet MS" w:hAnsi="Trebuchet MS"/>
          <w:szCs w:val="20"/>
        </w:rPr>
      </w:pPr>
    </w:p>
    <w:p w14:paraId="7B90AF89"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Metodikk for innsamling av prøver til meiofauna-analyser avtales med Miljødirektoratet. Mest aktuelt er å ta separate kjerneprøver, men det kan også være aktuelt å ta ut delprøver fra grabbskudd for slike analyser.</w:t>
      </w:r>
    </w:p>
    <w:p w14:paraId="78AB0ED5" w14:textId="77777777" w:rsidR="007B4876" w:rsidRPr="007A33F5" w:rsidRDefault="007B4876" w:rsidP="007B4876">
      <w:pPr>
        <w:pStyle w:val="Overskrift3"/>
        <w:spacing w:before="240"/>
        <w:ind w:left="737" w:hanging="737"/>
        <w:rPr>
          <w:rFonts w:asciiTheme="majorHAnsi" w:hAnsiTheme="majorHAnsi"/>
          <w:sz w:val="28"/>
        </w:rPr>
      </w:pPr>
      <w:bookmarkStart w:id="420" w:name="_Toc122490848"/>
      <w:bookmarkStart w:id="421" w:name="_Toc122413853"/>
      <w:bookmarkStart w:id="422" w:name="_Toc122412788"/>
      <w:bookmarkStart w:id="423" w:name="_Toc376945682"/>
      <w:r w:rsidRPr="007A33F5">
        <w:rPr>
          <w:rFonts w:asciiTheme="majorHAnsi" w:hAnsiTheme="majorHAnsi"/>
          <w:sz w:val="28"/>
        </w:rPr>
        <w:t xml:space="preserve">   </w:t>
      </w:r>
      <w:bookmarkStart w:id="424" w:name="_Toc377457737"/>
      <w:bookmarkStart w:id="425" w:name="_Toc409081179"/>
      <w:bookmarkStart w:id="426" w:name="_Toc130990771"/>
      <w:r w:rsidRPr="007A33F5">
        <w:rPr>
          <w:rFonts w:asciiTheme="majorHAnsi" w:hAnsiTheme="majorHAnsi"/>
          <w:sz w:val="28"/>
        </w:rPr>
        <w:t>Konservering</w:t>
      </w:r>
      <w:bookmarkEnd w:id="420"/>
      <w:bookmarkEnd w:id="421"/>
      <w:bookmarkEnd w:id="422"/>
      <w:bookmarkEnd w:id="423"/>
      <w:bookmarkEnd w:id="424"/>
      <w:bookmarkEnd w:id="425"/>
      <w:bookmarkEnd w:id="426"/>
    </w:p>
    <w:p w14:paraId="5564E927" w14:textId="77777777" w:rsidR="007B4876" w:rsidRPr="00EC20B8" w:rsidRDefault="007B4876" w:rsidP="2ADC85B7">
      <w:pPr>
        <w:adjustRightInd w:val="0"/>
        <w:rPr>
          <w:rFonts w:ascii="Trebuchet MS" w:hAnsi="Trebuchet MS"/>
        </w:rPr>
      </w:pPr>
      <w:r w:rsidRPr="2ADC85B7">
        <w:rPr>
          <w:rFonts w:ascii="Trebuchet MS" w:hAnsi="Trebuchet MS"/>
        </w:rPr>
        <w:t xml:space="preserve">Sedimentprøvene til analysene av kornstørrelsesfordeling, hydrokarboner, syntetiske borevæsker og metaller oppbevares ved -20 </w:t>
      </w:r>
      <w:r w:rsidRPr="00EC20B8">
        <w:rPr>
          <w:rFonts w:ascii="Symbol" w:eastAsia="Symbol" w:hAnsi="Symbol" w:cs="Symbol"/>
          <w:szCs w:val="20"/>
        </w:rPr>
        <w:t>°</w:t>
      </w:r>
      <w:r w:rsidRPr="2ADC85B7">
        <w:rPr>
          <w:rFonts w:ascii="Trebuchet MS" w:hAnsi="Trebuchet MS"/>
        </w:rPr>
        <w:t>C til de analyseres.</w:t>
      </w:r>
    </w:p>
    <w:p w14:paraId="1B516D0A" w14:textId="77777777" w:rsidR="007B4876" w:rsidRPr="00EC20B8" w:rsidRDefault="007B4876" w:rsidP="007B4876">
      <w:pPr>
        <w:adjustRightInd w:val="0"/>
        <w:rPr>
          <w:rFonts w:ascii="Trebuchet MS" w:hAnsi="Trebuchet MS"/>
          <w:szCs w:val="20"/>
        </w:rPr>
      </w:pPr>
    </w:p>
    <w:p w14:paraId="1DD0D361"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For konservering av biologiske prøver i felt og lagring av disse vises det til NS-EN ISO 16665: 2013.</w:t>
      </w:r>
    </w:p>
    <w:p w14:paraId="6F49F34C" w14:textId="77777777" w:rsidR="007B4876" w:rsidRPr="007A33F5" w:rsidRDefault="007B4876" w:rsidP="007B4876">
      <w:pPr>
        <w:pStyle w:val="Overskrift3"/>
        <w:spacing w:before="240"/>
        <w:ind w:left="737" w:hanging="737"/>
        <w:rPr>
          <w:rFonts w:asciiTheme="majorHAnsi" w:hAnsiTheme="majorHAnsi"/>
          <w:sz w:val="28"/>
        </w:rPr>
      </w:pPr>
      <w:bookmarkStart w:id="427" w:name="_Toc122490849"/>
      <w:bookmarkStart w:id="428" w:name="_Toc122413854"/>
      <w:bookmarkStart w:id="429" w:name="_Toc122412789"/>
      <w:bookmarkStart w:id="430" w:name="_Toc376945683"/>
      <w:r w:rsidRPr="007A33F5">
        <w:rPr>
          <w:rFonts w:asciiTheme="majorHAnsi" w:hAnsiTheme="majorHAnsi"/>
          <w:sz w:val="28"/>
        </w:rPr>
        <w:lastRenderedPageBreak/>
        <w:t xml:space="preserve">   </w:t>
      </w:r>
      <w:bookmarkStart w:id="431" w:name="_Toc377457738"/>
      <w:bookmarkStart w:id="432" w:name="_Toc409081180"/>
      <w:bookmarkStart w:id="433" w:name="_Toc130990772"/>
      <w:r w:rsidRPr="007A33F5">
        <w:rPr>
          <w:rFonts w:asciiTheme="majorHAnsi" w:hAnsiTheme="majorHAnsi"/>
          <w:sz w:val="28"/>
        </w:rPr>
        <w:t>Etablering og lagring av biologisk</w:t>
      </w:r>
      <w:bookmarkEnd w:id="427"/>
      <w:bookmarkEnd w:id="428"/>
      <w:bookmarkEnd w:id="429"/>
      <w:r w:rsidRPr="007A33F5">
        <w:rPr>
          <w:rFonts w:asciiTheme="majorHAnsi" w:hAnsiTheme="majorHAnsi"/>
          <w:sz w:val="28"/>
        </w:rPr>
        <w:t xml:space="preserve"> referansemateriale</w:t>
      </w:r>
      <w:bookmarkEnd w:id="430"/>
      <w:bookmarkEnd w:id="431"/>
      <w:bookmarkEnd w:id="432"/>
      <w:bookmarkEnd w:id="433"/>
    </w:p>
    <w:p w14:paraId="03079A42" w14:textId="3A62BB0D" w:rsidR="007B4876" w:rsidRPr="00EC20B8" w:rsidRDefault="2ADC85B7" w:rsidP="2ADC85B7">
      <w:pPr>
        <w:adjustRightInd w:val="0"/>
        <w:rPr>
          <w:rFonts w:ascii="Trebuchet MS" w:hAnsi="Trebuchet MS"/>
        </w:rPr>
      </w:pPr>
      <w:r w:rsidRPr="2ADC85B7">
        <w:rPr>
          <w:rFonts w:ascii="Trebuchet MS" w:hAnsi="Trebuchet MS"/>
        </w:rPr>
        <w:t xml:space="preserve">Kvaliteten på artsbestemmelsen er fundamental for påliteligheten av de statistiske faunaanalysene. Erfaring har vist at det er behov for en sikrere kvalitetskontroll av artsbestemmelsen av makrofauna. Konsulentene bør i størst mulig grad benytte samme bestemmelseslitteratur. </w:t>
      </w:r>
    </w:p>
    <w:p w14:paraId="55B57BF7" w14:textId="77777777" w:rsidR="007B4876" w:rsidRPr="00EC20B8" w:rsidRDefault="007B4876" w:rsidP="007B4876">
      <w:pPr>
        <w:adjustRightInd w:val="0"/>
        <w:rPr>
          <w:rFonts w:ascii="Trebuchet MS" w:hAnsi="Trebuchet MS"/>
          <w:szCs w:val="20"/>
        </w:rPr>
      </w:pPr>
    </w:p>
    <w:p w14:paraId="2E619018" w14:textId="3A62BB0D" w:rsidR="007B4876" w:rsidRPr="00EC20B8" w:rsidRDefault="007B4876" w:rsidP="007B4876">
      <w:pPr>
        <w:adjustRightInd w:val="0"/>
        <w:rPr>
          <w:rFonts w:ascii="Trebuchet MS" w:hAnsi="Trebuchet MS"/>
        </w:rPr>
      </w:pPr>
      <w:r w:rsidRPr="7A2CA192">
        <w:rPr>
          <w:rFonts w:ascii="Trebuchet MS" w:hAnsi="Trebuchet MS"/>
        </w:rPr>
        <w:t>Et ledd i kvalitetssikringen er å lagre utvalgt biologisk materiale fra undersøkelsene (belegg for slekter og arter) og bygge opp en referansesamling. Referansesamlingen bør med jevne mellomrom valideres av eksterne taksonomer. Det er viktig at konsulentene/institusjonene som gjør undersøkelsene benytter seg av de samme eksterne taksonomene. Det er viktig også å være klar over at referansesamlinger og beleggmateriale fra undersøkelsene har ulike formål og ikke skal omfatte det samme materialet.</w:t>
      </w:r>
    </w:p>
    <w:p w14:paraId="6FE1BFA2" w14:textId="77777777" w:rsidR="007B4876" w:rsidRPr="005418C2" w:rsidRDefault="007B4876" w:rsidP="007B4876">
      <w:pPr>
        <w:tabs>
          <w:tab w:val="left" w:pos="1134"/>
        </w:tabs>
        <w:rPr>
          <w:rFonts w:ascii="Trebuchet MS" w:hAnsi="Trebuchet MS"/>
          <w:sz w:val="22"/>
          <w:szCs w:val="20"/>
        </w:rPr>
      </w:pPr>
    </w:p>
    <w:p w14:paraId="42819EAA" w14:textId="77777777" w:rsidR="007B4876" w:rsidRPr="00EC20B8" w:rsidRDefault="2ADC85B7" w:rsidP="2ADC85B7">
      <w:pPr>
        <w:adjustRightInd w:val="0"/>
        <w:rPr>
          <w:rFonts w:ascii="Trebuchet MS" w:hAnsi="Trebuchet MS"/>
        </w:rPr>
      </w:pPr>
      <w:r w:rsidRPr="2ADC85B7">
        <w:rPr>
          <w:rFonts w:ascii="Trebuchet MS" w:hAnsi="Trebuchet MS"/>
        </w:rPr>
        <w:t>Oppbevaring og kurering av slikt materiale vil best kunne ivaretas av fagpersonell, fortrinnsvis på naturhistoriske museer. Miljødirektoratet oppfordrer selskapene/ konsulentene til å inngå avtaler med egnet(e) museumsinstitusjon(er) som sikrer at utvalg av prøver, oppbevaring og kurering skjer på en enhetlig måte for alle undersøkelsene. Aktuelle museer finnes ved Universitetene i Bergen, Trondheim, Tromsø og etter hvert Bodø.</w:t>
      </w:r>
    </w:p>
    <w:p w14:paraId="01B0C07F" w14:textId="77777777" w:rsidR="007B4876" w:rsidRPr="007A33F5" w:rsidRDefault="007B4876" w:rsidP="007B4876">
      <w:pPr>
        <w:pStyle w:val="Overskrift3"/>
        <w:spacing w:before="240"/>
        <w:ind w:left="737" w:hanging="737"/>
        <w:rPr>
          <w:rFonts w:asciiTheme="majorHAnsi" w:hAnsiTheme="majorHAnsi"/>
          <w:sz w:val="28"/>
        </w:rPr>
      </w:pPr>
      <w:bookmarkStart w:id="434" w:name="_Toc305511544"/>
      <w:bookmarkStart w:id="435" w:name="_Toc376945684"/>
      <w:r w:rsidRPr="007A33F5">
        <w:rPr>
          <w:rFonts w:asciiTheme="majorHAnsi" w:hAnsiTheme="majorHAnsi"/>
          <w:sz w:val="28"/>
        </w:rPr>
        <w:t xml:space="preserve">   </w:t>
      </w:r>
      <w:bookmarkStart w:id="436" w:name="_Toc377457739"/>
      <w:bookmarkStart w:id="437" w:name="_Toc409081181"/>
      <w:bookmarkStart w:id="438" w:name="_Toc130990773"/>
      <w:r w:rsidRPr="007A33F5">
        <w:rPr>
          <w:rFonts w:asciiTheme="majorHAnsi" w:hAnsiTheme="majorHAnsi"/>
          <w:sz w:val="28"/>
        </w:rPr>
        <w:t>Analysemetoder</w:t>
      </w:r>
      <w:bookmarkEnd w:id="434"/>
      <w:bookmarkEnd w:id="435"/>
      <w:bookmarkEnd w:id="436"/>
      <w:bookmarkEnd w:id="437"/>
      <w:bookmarkEnd w:id="438"/>
    </w:p>
    <w:p w14:paraId="1D721860" w14:textId="77777777" w:rsidR="008570B4" w:rsidRDefault="007B4876" w:rsidP="007B4876">
      <w:pPr>
        <w:adjustRightInd w:val="0"/>
        <w:rPr>
          <w:rFonts w:ascii="Trebuchet MS" w:hAnsi="Trebuchet MS"/>
          <w:szCs w:val="20"/>
        </w:rPr>
      </w:pPr>
      <w:r w:rsidRPr="00EC20B8">
        <w:rPr>
          <w:rFonts w:ascii="Trebuchet MS" w:hAnsi="Trebuchet MS"/>
          <w:szCs w:val="20"/>
        </w:rPr>
        <w:t xml:space="preserve">Det bør anvendes analysemetoder som det til enhver tid finnes oppdaterte norske eller internasjonale standarder for. </w:t>
      </w:r>
    </w:p>
    <w:p w14:paraId="40089040" w14:textId="77777777" w:rsidR="008570B4" w:rsidRDefault="008570B4" w:rsidP="007B4876">
      <w:pPr>
        <w:adjustRightInd w:val="0"/>
        <w:rPr>
          <w:rFonts w:ascii="Trebuchet MS" w:hAnsi="Trebuchet MS"/>
          <w:szCs w:val="20"/>
        </w:rPr>
      </w:pPr>
    </w:p>
    <w:p w14:paraId="44284D3F" w14:textId="3D1DEC8C" w:rsidR="007B4876" w:rsidRPr="00EC20B8" w:rsidRDefault="007B4876" w:rsidP="007B4876">
      <w:pPr>
        <w:adjustRightInd w:val="0"/>
        <w:rPr>
          <w:rFonts w:ascii="Trebuchet MS" w:hAnsi="Trebuchet MS"/>
          <w:szCs w:val="20"/>
        </w:rPr>
      </w:pPr>
      <w:r w:rsidRPr="00EC20B8">
        <w:rPr>
          <w:rFonts w:ascii="Trebuchet MS" w:hAnsi="Trebuchet MS"/>
          <w:szCs w:val="20"/>
        </w:rPr>
        <w:t xml:space="preserve">Alle resultatene fra de kjemiske analysene av sedimentet skal standardiseres mot kg tørrvekt sediment. </w:t>
      </w:r>
    </w:p>
    <w:p w14:paraId="592841DA" w14:textId="77777777" w:rsidR="007B4876" w:rsidRPr="007A33F5" w:rsidRDefault="007B4876" w:rsidP="007B4876">
      <w:pPr>
        <w:pStyle w:val="Overskrift3"/>
        <w:spacing w:before="240"/>
        <w:ind w:left="737" w:hanging="737"/>
        <w:rPr>
          <w:rFonts w:asciiTheme="majorHAnsi" w:hAnsiTheme="majorHAnsi"/>
          <w:sz w:val="28"/>
        </w:rPr>
      </w:pPr>
      <w:bookmarkStart w:id="439" w:name="_Toc122490851"/>
      <w:bookmarkStart w:id="440" w:name="_Toc122413856"/>
      <w:bookmarkStart w:id="441" w:name="_Toc122412791"/>
      <w:bookmarkStart w:id="442" w:name="_Toc376945685"/>
      <w:r w:rsidRPr="007A33F5">
        <w:rPr>
          <w:rFonts w:asciiTheme="majorHAnsi" w:hAnsiTheme="majorHAnsi"/>
          <w:sz w:val="28"/>
        </w:rPr>
        <w:t xml:space="preserve">   </w:t>
      </w:r>
      <w:bookmarkStart w:id="443" w:name="_Toc377457740"/>
      <w:bookmarkStart w:id="444" w:name="_Toc409081182"/>
      <w:bookmarkStart w:id="445" w:name="_Toc130990774"/>
      <w:r w:rsidRPr="007A33F5">
        <w:rPr>
          <w:rFonts w:asciiTheme="majorHAnsi" w:hAnsiTheme="majorHAnsi"/>
          <w:sz w:val="28"/>
        </w:rPr>
        <w:t>Fysisk-kjemisk sedimentkarakterisering</w:t>
      </w:r>
      <w:bookmarkEnd w:id="439"/>
      <w:bookmarkEnd w:id="440"/>
      <w:bookmarkEnd w:id="441"/>
      <w:bookmarkEnd w:id="442"/>
      <w:bookmarkEnd w:id="443"/>
      <w:bookmarkEnd w:id="444"/>
      <w:bookmarkEnd w:id="445"/>
    </w:p>
    <w:p w14:paraId="78732B79"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Før kjemiske analyser utføres bør alle steiner større enn 5 mm plukkes ut av delprøvene.</w:t>
      </w:r>
      <w:bookmarkStart w:id="446" w:name="_Toc122490852"/>
      <w:bookmarkStart w:id="447" w:name="_Toc122413857"/>
      <w:bookmarkStart w:id="448" w:name="_Toc122412792"/>
      <w:bookmarkStart w:id="449" w:name="_Toc377457741"/>
      <w:bookmarkEnd w:id="446"/>
      <w:bookmarkEnd w:id="447"/>
      <w:bookmarkEnd w:id="448"/>
      <w:bookmarkEnd w:id="449"/>
    </w:p>
    <w:p w14:paraId="7557B4A5" w14:textId="77777777" w:rsidR="007B4876" w:rsidRPr="0021672E" w:rsidRDefault="007B4876" w:rsidP="007B4876">
      <w:pPr>
        <w:pStyle w:val="Overskrift3"/>
        <w:numPr>
          <w:ilvl w:val="0"/>
          <w:numId w:val="0"/>
        </w:numPr>
        <w:spacing w:after="60"/>
        <w:rPr>
          <w:rFonts w:asciiTheme="majorHAnsi" w:hAnsiTheme="majorHAnsi"/>
        </w:rPr>
      </w:pPr>
      <w:bookmarkStart w:id="450" w:name="_Toc409081183"/>
      <w:bookmarkStart w:id="451" w:name="_Toc411420647"/>
      <w:bookmarkStart w:id="452" w:name="_Toc32227928"/>
      <w:bookmarkStart w:id="453" w:name="_Toc32235263"/>
      <w:bookmarkStart w:id="454" w:name="_Toc73348770"/>
      <w:bookmarkStart w:id="455" w:name="_Toc130990775"/>
      <w:r w:rsidRPr="0021672E">
        <w:rPr>
          <w:rFonts w:asciiTheme="majorHAnsi" w:hAnsiTheme="majorHAnsi"/>
        </w:rPr>
        <w:t>TOC/TN</w:t>
      </w:r>
      <w:bookmarkEnd w:id="450"/>
      <w:bookmarkEnd w:id="451"/>
      <w:bookmarkEnd w:id="452"/>
      <w:bookmarkEnd w:id="453"/>
      <w:bookmarkEnd w:id="454"/>
      <w:bookmarkEnd w:id="455"/>
    </w:p>
    <w:p w14:paraId="40BA092A"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 xml:space="preserve">Det finnes ikke noen norsk eller internasjonal standard for TOC i sediment. Felles for metodene som er i bruk i dag er fjerning av uorganisk karbon med syre med påfølgende forbrenning. Deteksjon er imidlertid ulik. Vi anbefaler at analyse av TOC skal utføres med instrumenter som har varmetråds-detektor. På denne måten kan også TN bestemmes i samme analyse, uten at tilleggskostnadene er betydelige. </w:t>
      </w:r>
    </w:p>
    <w:p w14:paraId="3BFE6766" w14:textId="77777777" w:rsidR="007B4876" w:rsidRPr="0021672E" w:rsidRDefault="007B4876" w:rsidP="007B4876">
      <w:pPr>
        <w:pStyle w:val="Overskrift3"/>
        <w:numPr>
          <w:ilvl w:val="0"/>
          <w:numId w:val="0"/>
        </w:numPr>
        <w:spacing w:after="60"/>
        <w:rPr>
          <w:rFonts w:asciiTheme="majorHAnsi" w:hAnsiTheme="majorHAnsi"/>
        </w:rPr>
      </w:pPr>
      <w:bookmarkStart w:id="456" w:name="_Toc122490853"/>
      <w:bookmarkStart w:id="457" w:name="_Toc122413858"/>
      <w:bookmarkStart w:id="458" w:name="_Toc122412793"/>
      <w:bookmarkStart w:id="459" w:name="_Toc377457742"/>
      <w:bookmarkStart w:id="460" w:name="_Toc409081184"/>
      <w:bookmarkStart w:id="461" w:name="_Toc411420648"/>
      <w:bookmarkStart w:id="462" w:name="_Toc32227929"/>
      <w:bookmarkStart w:id="463" w:name="_Toc32235264"/>
      <w:bookmarkStart w:id="464" w:name="_Toc73348771"/>
      <w:bookmarkStart w:id="465" w:name="_Toc130990776"/>
      <w:r w:rsidRPr="0021672E">
        <w:rPr>
          <w:rFonts w:asciiTheme="majorHAnsi" w:hAnsiTheme="majorHAnsi"/>
        </w:rPr>
        <w:t>Kornstørrelsesfordeling</w:t>
      </w:r>
      <w:bookmarkEnd w:id="456"/>
      <w:bookmarkEnd w:id="457"/>
      <w:bookmarkEnd w:id="458"/>
      <w:bookmarkEnd w:id="459"/>
      <w:bookmarkEnd w:id="460"/>
      <w:bookmarkEnd w:id="461"/>
      <w:bookmarkEnd w:id="462"/>
      <w:bookmarkEnd w:id="463"/>
      <w:bookmarkEnd w:id="464"/>
      <w:bookmarkEnd w:id="465"/>
    </w:p>
    <w:p w14:paraId="29D19769" w14:textId="3A62BB0D" w:rsidR="007B4876" w:rsidRPr="00EC20B8" w:rsidRDefault="2ADC85B7" w:rsidP="2ADC85B7">
      <w:pPr>
        <w:adjustRightInd w:val="0"/>
        <w:rPr>
          <w:rFonts w:ascii="Trebuchet MS" w:hAnsi="Trebuchet MS"/>
        </w:rPr>
      </w:pPr>
      <w:r w:rsidRPr="2ADC85B7">
        <w:rPr>
          <w:rFonts w:ascii="Trebuchet MS" w:hAnsi="Trebuchet MS"/>
        </w:rPr>
        <w:t>Metodikken for bestemmelsen av kornstørrelsesfordelingen i området 2000 til 63 µm er beskrevet i Bale &amp; Kenny (2005). Videre størrelsesinndeling av fraksjonen &lt; 63 µm kreves ikke.</w:t>
      </w:r>
    </w:p>
    <w:p w14:paraId="68AA6B70" w14:textId="77777777" w:rsidR="007B4876" w:rsidRPr="00EC20B8" w:rsidRDefault="007B4876" w:rsidP="007B4876">
      <w:pPr>
        <w:adjustRightInd w:val="0"/>
        <w:rPr>
          <w:rFonts w:ascii="Trebuchet MS" w:hAnsi="Trebuchet MS"/>
          <w:szCs w:val="20"/>
        </w:rPr>
      </w:pPr>
    </w:p>
    <w:p w14:paraId="6CE88EC9"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Vekten av alle fraksjonene bestemmes (til nærmeste 0,01 g) og en kumulativ vektprosent</w:t>
      </w:r>
      <w:r w:rsidRPr="00EC20B8">
        <w:rPr>
          <w:rFonts w:ascii="Trebuchet MS" w:hAnsi="Trebuchet MS"/>
          <w:szCs w:val="20"/>
        </w:rPr>
        <w:softHyphen/>
        <w:t>fordeling beregnes for hver stasjon. Beregningene benyttes videre for å bestemme median partikkeldiameter og standard avvik, samt skjevhet og kurtose til kornstørrelses</w:t>
      </w:r>
      <w:r w:rsidRPr="00EC20B8">
        <w:rPr>
          <w:rFonts w:ascii="Trebuchet MS" w:hAnsi="Trebuchet MS"/>
          <w:szCs w:val="20"/>
        </w:rPr>
        <w:softHyphen/>
        <w:t xml:space="preserve">fordelingen. </w:t>
      </w:r>
    </w:p>
    <w:p w14:paraId="30BAB2D3" w14:textId="77777777" w:rsidR="007B4876" w:rsidRPr="0021672E" w:rsidRDefault="007B4876" w:rsidP="007B4876">
      <w:pPr>
        <w:pStyle w:val="Overskrift3"/>
        <w:numPr>
          <w:ilvl w:val="0"/>
          <w:numId w:val="0"/>
        </w:numPr>
        <w:spacing w:after="60"/>
        <w:rPr>
          <w:rFonts w:asciiTheme="majorHAnsi" w:hAnsiTheme="majorHAnsi"/>
        </w:rPr>
      </w:pPr>
      <w:bookmarkStart w:id="466" w:name="_Toc122490854"/>
      <w:bookmarkStart w:id="467" w:name="_Toc122413859"/>
      <w:bookmarkStart w:id="468" w:name="_Toc122412794"/>
      <w:bookmarkStart w:id="469" w:name="_Toc377457743"/>
      <w:bookmarkStart w:id="470" w:name="_Toc409081185"/>
      <w:bookmarkStart w:id="471" w:name="_Toc411420649"/>
      <w:bookmarkStart w:id="472" w:name="_Toc32227930"/>
      <w:bookmarkStart w:id="473" w:name="_Toc32235265"/>
      <w:bookmarkStart w:id="474" w:name="_Toc73348772"/>
      <w:bookmarkStart w:id="475" w:name="_Toc130990777"/>
      <w:r w:rsidRPr="0021672E">
        <w:rPr>
          <w:rFonts w:asciiTheme="majorHAnsi" w:hAnsiTheme="majorHAnsi"/>
        </w:rPr>
        <w:t>Hydrokarbonanalyser</w:t>
      </w:r>
      <w:bookmarkEnd w:id="466"/>
      <w:bookmarkEnd w:id="467"/>
      <w:bookmarkEnd w:id="468"/>
      <w:bookmarkEnd w:id="469"/>
      <w:bookmarkEnd w:id="470"/>
      <w:bookmarkEnd w:id="471"/>
      <w:bookmarkEnd w:id="472"/>
      <w:bookmarkEnd w:id="473"/>
      <w:bookmarkEnd w:id="474"/>
      <w:bookmarkEnd w:id="475"/>
      <w:r w:rsidRPr="0021672E">
        <w:rPr>
          <w:rFonts w:asciiTheme="majorHAnsi" w:hAnsiTheme="majorHAnsi"/>
        </w:rPr>
        <w:t xml:space="preserve"> </w:t>
      </w:r>
    </w:p>
    <w:p w14:paraId="056B2199"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Alle prøver fra hver stasjon analyseres for hydrokarboner i henhold til kapittel 4.4.2.</w:t>
      </w:r>
    </w:p>
    <w:p w14:paraId="79F48EFE" w14:textId="77777777" w:rsidR="007B4876" w:rsidRPr="00EC20B8" w:rsidRDefault="007B4876" w:rsidP="007B4876">
      <w:pPr>
        <w:adjustRightInd w:val="0"/>
        <w:rPr>
          <w:rFonts w:ascii="Trebuchet MS" w:hAnsi="Trebuchet MS"/>
          <w:szCs w:val="20"/>
        </w:rPr>
      </w:pPr>
      <w:r w:rsidRPr="00EC20B8">
        <w:rPr>
          <w:rFonts w:ascii="Trebuchet MS" w:hAnsi="Trebuchet MS"/>
          <w:szCs w:val="20"/>
        </w:rPr>
        <w:lastRenderedPageBreak/>
        <w:t>Metoder som effektivt ekstraherer hydrokarbonene ut av sedimentet skal benyttes og dokumentasjon på dette skal kunne framlegges av analyselaboratoriet.</w:t>
      </w:r>
    </w:p>
    <w:p w14:paraId="361EB11E" w14:textId="77777777" w:rsidR="007B4876" w:rsidRPr="00EC20B8" w:rsidRDefault="007B4876" w:rsidP="007B4876">
      <w:pPr>
        <w:adjustRightInd w:val="0"/>
        <w:rPr>
          <w:rFonts w:ascii="Trebuchet MS" w:hAnsi="Trebuchet MS"/>
          <w:szCs w:val="20"/>
        </w:rPr>
      </w:pPr>
    </w:p>
    <w:p w14:paraId="527D95B4" w14:textId="77777777" w:rsidR="007B4876" w:rsidRPr="00EC20B8" w:rsidRDefault="007B4876" w:rsidP="2ADC85B7">
      <w:pPr>
        <w:adjustRightInd w:val="0"/>
        <w:rPr>
          <w:rFonts w:ascii="Trebuchet MS" w:hAnsi="Trebuchet MS"/>
        </w:rPr>
      </w:pPr>
      <w:r w:rsidRPr="2ADC85B7">
        <w:rPr>
          <w:rFonts w:ascii="Trebuchet MS" w:hAnsi="Trebuchet MS"/>
        </w:rPr>
        <w:t>THC bestemmes med gasskromatografi/flammeionisasjonsdetektor (GC/FID) i retensjonsvinduet C12 til C35. En prøve av en referanseolje skal brukes som standard til kvantifiseringen. Referanseoljen er EDC 95/11</w:t>
      </w:r>
      <w:r w:rsidRPr="00EC20B8">
        <w:footnoteReference w:id="4"/>
      </w:r>
      <w:r w:rsidRPr="2ADC85B7">
        <w:rPr>
          <w:rFonts w:ascii="Trebuchet MS" w:hAnsi="Trebuchet MS"/>
        </w:rPr>
        <w:t>. Dersom denne skal erstattes må interkalibrering mot tilsvarende referanseolje(r) utføres. NPD og PAH skal bestemmes med gasskromatografi/massespektrometri (GC/MS) og rapporteres både som enkeltkomponenter, sum NPD og sum PAH. Er det benyttet organiske komponenter (etere/estere) i boreslam, skal disse analyseres.</w:t>
      </w:r>
    </w:p>
    <w:p w14:paraId="36E4F102" w14:textId="77777777" w:rsidR="007B4876" w:rsidRPr="00EC20B8" w:rsidRDefault="007B4876" w:rsidP="007B4876">
      <w:pPr>
        <w:adjustRightInd w:val="0"/>
        <w:rPr>
          <w:rFonts w:ascii="Trebuchet MS" w:hAnsi="Trebuchet MS"/>
          <w:szCs w:val="20"/>
        </w:rPr>
      </w:pPr>
    </w:p>
    <w:p w14:paraId="07FEB2AC" w14:textId="77777777" w:rsidR="007B4876" w:rsidRPr="00EC20B8" w:rsidRDefault="007B4876" w:rsidP="007B4876">
      <w:pPr>
        <w:adjustRightInd w:val="0"/>
        <w:rPr>
          <w:rFonts w:ascii="Trebuchet MS" w:hAnsi="Trebuchet MS"/>
          <w:szCs w:val="20"/>
        </w:rPr>
      </w:pPr>
      <w:r w:rsidRPr="00EC20B8">
        <w:rPr>
          <w:rFonts w:ascii="Trebuchet MS" w:hAnsi="Trebuchet MS"/>
          <w:szCs w:val="20"/>
        </w:rPr>
        <w:t xml:space="preserve">Deteksjonsgrensen bør som et minimum oppfylle følgende krav: </w:t>
      </w:r>
    </w:p>
    <w:p w14:paraId="511914E6" w14:textId="77777777" w:rsidR="007B4876" w:rsidRPr="00EC20B8" w:rsidRDefault="007B4876" w:rsidP="003A5B1B">
      <w:pPr>
        <w:pStyle w:val="Listeavsnitt"/>
        <w:numPr>
          <w:ilvl w:val="0"/>
          <w:numId w:val="24"/>
        </w:numPr>
        <w:adjustRightInd w:val="0"/>
        <w:rPr>
          <w:rFonts w:ascii="Trebuchet MS" w:hAnsi="Trebuchet MS"/>
          <w:szCs w:val="20"/>
        </w:rPr>
      </w:pPr>
      <w:r w:rsidRPr="00EC20B8">
        <w:rPr>
          <w:rFonts w:ascii="Trebuchet MS" w:hAnsi="Trebuchet MS"/>
          <w:szCs w:val="20"/>
        </w:rPr>
        <w:t xml:space="preserve">THC: 1 mg/kg tørt sediment (kvantifiseringsgrense skal oppgis i rapporten) </w:t>
      </w:r>
    </w:p>
    <w:p w14:paraId="4A43A009" w14:textId="77777777" w:rsidR="007B4876" w:rsidRPr="00EC20B8" w:rsidRDefault="007B4876" w:rsidP="003A5B1B">
      <w:pPr>
        <w:pStyle w:val="Listeavsnitt"/>
        <w:numPr>
          <w:ilvl w:val="0"/>
          <w:numId w:val="24"/>
        </w:numPr>
        <w:adjustRightInd w:val="0"/>
        <w:rPr>
          <w:rFonts w:ascii="Trebuchet MS" w:hAnsi="Trebuchet MS"/>
          <w:szCs w:val="20"/>
        </w:rPr>
      </w:pPr>
      <w:r w:rsidRPr="00EC20B8">
        <w:rPr>
          <w:rFonts w:ascii="Trebuchet MS" w:hAnsi="Trebuchet MS"/>
          <w:szCs w:val="20"/>
        </w:rPr>
        <w:t>NPD/PAH: pr enkeltkomponent: 1 µg/kg tørt sediment</w:t>
      </w:r>
    </w:p>
    <w:p w14:paraId="1F5F4300" w14:textId="77777777" w:rsidR="007B4876" w:rsidRPr="00EC20B8" w:rsidRDefault="007B4876" w:rsidP="007B4876">
      <w:pPr>
        <w:adjustRightInd w:val="0"/>
        <w:rPr>
          <w:rFonts w:ascii="Trebuchet MS" w:hAnsi="Trebuchet MS"/>
          <w:szCs w:val="20"/>
        </w:rPr>
      </w:pPr>
    </w:p>
    <w:p w14:paraId="249A26A7" w14:textId="3A62BB0D" w:rsidR="007B4876" w:rsidRPr="00EC20B8" w:rsidRDefault="2ADC85B7" w:rsidP="2ADC85B7">
      <w:pPr>
        <w:adjustRightInd w:val="0"/>
        <w:rPr>
          <w:rFonts w:ascii="Trebuchet MS" w:hAnsi="Trebuchet MS"/>
        </w:rPr>
      </w:pPr>
      <w:r w:rsidRPr="2ADC85B7">
        <w:rPr>
          <w:rFonts w:ascii="Trebuchet MS" w:hAnsi="Trebuchet MS"/>
        </w:rPr>
        <w:t>Tidstrendanalyser av utviklingen av THC-konsentrasjoner /-kontaminert areal skal gjennomføres på de feltspesifikke dataene. I tillegg bør tidstrendanalyser gjøres på de regionale stasjonene. Dette gjøres ved hjelp av egnet statistisk verktøy. For tidligere datasett henvises til MOD.</w:t>
      </w:r>
    </w:p>
    <w:p w14:paraId="48C98B5E" w14:textId="77777777" w:rsidR="007B4876" w:rsidRPr="0021672E" w:rsidRDefault="007B4876" w:rsidP="007B4876">
      <w:pPr>
        <w:pStyle w:val="Overskrift3"/>
        <w:numPr>
          <w:ilvl w:val="0"/>
          <w:numId w:val="0"/>
        </w:numPr>
        <w:spacing w:after="60"/>
        <w:rPr>
          <w:rFonts w:asciiTheme="majorHAnsi" w:hAnsiTheme="majorHAnsi"/>
        </w:rPr>
      </w:pPr>
      <w:bookmarkStart w:id="476" w:name="_Toc122490855"/>
      <w:bookmarkStart w:id="477" w:name="_Toc122413860"/>
      <w:bookmarkStart w:id="478" w:name="_Toc122412795"/>
      <w:bookmarkStart w:id="479" w:name="_Toc377457744"/>
      <w:bookmarkStart w:id="480" w:name="_Toc409081186"/>
      <w:bookmarkStart w:id="481" w:name="_Toc411420650"/>
      <w:bookmarkStart w:id="482" w:name="_Toc32227931"/>
      <w:bookmarkStart w:id="483" w:name="_Toc32235266"/>
      <w:bookmarkStart w:id="484" w:name="_Toc73348773"/>
      <w:bookmarkStart w:id="485" w:name="_Toc130990778"/>
      <w:r w:rsidRPr="0021672E">
        <w:rPr>
          <w:rFonts w:asciiTheme="majorHAnsi" w:hAnsiTheme="majorHAnsi"/>
        </w:rPr>
        <w:t>Syntetiske borevæsker</w:t>
      </w:r>
      <w:bookmarkEnd w:id="476"/>
      <w:bookmarkEnd w:id="477"/>
      <w:bookmarkEnd w:id="478"/>
      <w:bookmarkEnd w:id="479"/>
      <w:bookmarkEnd w:id="480"/>
      <w:bookmarkEnd w:id="481"/>
      <w:bookmarkEnd w:id="482"/>
      <w:bookmarkEnd w:id="483"/>
      <w:bookmarkEnd w:id="484"/>
      <w:bookmarkEnd w:id="485"/>
    </w:p>
    <w:p w14:paraId="76F45F8D" w14:textId="3A62BB0D" w:rsidR="007B4876" w:rsidRPr="00EC20B8" w:rsidRDefault="2ADC85B7" w:rsidP="2ADC85B7">
      <w:pPr>
        <w:rPr>
          <w:rFonts w:ascii="Trebuchet MS" w:hAnsi="Trebuchet MS"/>
        </w:rPr>
      </w:pPr>
      <w:r w:rsidRPr="2ADC85B7">
        <w:rPr>
          <w:rFonts w:ascii="Trebuchet MS" w:hAnsi="Trebuchet MS"/>
        </w:rPr>
        <w:t>Sedimentene analyseres for innholdet av hovedkomponentene i de syntetiske borevæskene. Analysemetoden tilpasses de aktuelle forbindelsene. Hvis det er hensiktsmessig kan ekstraksjonen av sedimentprøvene og videre opparbeiding foretas sammen med hydrokarbonanalysene.</w:t>
      </w:r>
    </w:p>
    <w:p w14:paraId="18028C3A" w14:textId="77777777" w:rsidR="007B4876" w:rsidRPr="0021672E" w:rsidRDefault="007B4876" w:rsidP="007B4876">
      <w:pPr>
        <w:pStyle w:val="Overskrift3"/>
        <w:numPr>
          <w:ilvl w:val="0"/>
          <w:numId w:val="0"/>
        </w:numPr>
        <w:spacing w:after="60"/>
        <w:rPr>
          <w:rFonts w:asciiTheme="majorHAnsi" w:hAnsiTheme="majorHAnsi"/>
        </w:rPr>
      </w:pPr>
      <w:bookmarkStart w:id="486" w:name="_Toc122490856"/>
      <w:bookmarkStart w:id="487" w:name="_Toc122413861"/>
      <w:bookmarkStart w:id="488" w:name="_Toc122412796"/>
      <w:bookmarkStart w:id="489" w:name="_Toc377457745"/>
      <w:bookmarkStart w:id="490" w:name="_Toc409081187"/>
      <w:bookmarkStart w:id="491" w:name="_Toc411420651"/>
      <w:bookmarkStart w:id="492" w:name="_Toc32227932"/>
      <w:bookmarkStart w:id="493" w:name="_Toc32235267"/>
      <w:bookmarkStart w:id="494" w:name="_Toc73348774"/>
      <w:bookmarkStart w:id="495" w:name="_Toc130990779"/>
      <w:r w:rsidRPr="0021672E">
        <w:rPr>
          <w:rFonts w:asciiTheme="majorHAnsi" w:hAnsiTheme="majorHAnsi"/>
        </w:rPr>
        <w:t>Metallanalyser</w:t>
      </w:r>
      <w:bookmarkEnd w:id="486"/>
      <w:bookmarkEnd w:id="487"/>
      <w:bookmarkEnd w:id="488"/>
      <w:bookmarkEnd w:id="489"/>
      <w:bookmarkEnd w:id="490"/>
      <w:bookmarkEnd w:id="491"/>
      <w:bookmarkEnd w:id="492"/>
      <w:bookmarkEnd w:id="493"/>
      <w:bookmarkEnd w:id="494"/>
      <w:bookmarkEnd w:id="495"/>
      <w:r w:rsidRPr="0021672E">
        <w:rPr>
          <w:rFonts w:asciiTheme="majorHAnsi" w:hAnsiTheme="majorHAnsi"/>
        </w:rPr>
        <w:t xml:space="preserve"> </w:t>
      </w:r>
    </w:p>
    <w:p w14:paraId="34CA450B" w14:textId="77777777" w:rsidR="007B4876" w:rsidRPr="00EC20B8" w:rsidRDefault="007B4876" w:rsidP="2ADC85B7">
      <w:pPr>
        <w:rPr>
          <w:rFonts w:ascii="Trebuchet MS" w:hAnsi="Trebuchet MS"/>
        </w:rPr>
      </w:pPr>
      <w:r w:rsidRPr="2ADC85B7">
        <w:rPr>
          <w:rFonts w:ascii="Trebuchet MS" w:hAnsi="Trebuchet MS"/>
        </w:rPr>
        <w:t>Prøvene skal analyseres etter oppslutning med salpetersyre, HNO</w:t>
      </w:r>
      <w:r w:rsidRPr="2ADC85B7">
        <w:rPr>
          <w:rFonts w:ascii="Trebuchet MS" w:hAnsi="Trebuchet MS"/>
          <w:vertAlign w:val="subscript"/>
        </w:rPr>
        <w:t>3</w:t>
      </w:r>
      <w:r w:rsidRPr="2ADC85B7">
        <w:rPr>
          <w:rFonts w:ascii="Trebuchet MS" w:hAnsi="Trebuchet MS"/>
        </w:rPr>
        <w:t xml:space="preserve">. Følgende metaller bør bestemmes: Ba, Cd, Cr, Cu, Pb, Zn, </w:t>
      </w:r>
      <w:bookmarkStart w:id="496" w:name="_Hlk30167131"/>
      <w:r w:rsidRPr="2ADC85B7">
        <w:rPr>
          <w:rFonts w:ascii="Trebuchet MS" w:hAnsi="Trebuchet MS"/>
        </w:rPr>
        <w:t>As</w:t>
      </w:r>
      <w:r w:rsidRPr="2ADC85B7">
        <w:rPr>
          <w:rStyle w:val="Fotnotereferanse"/>
          <w:rFonts w:ascii="Trebuchet MS" w:hAnsi="Trebuchet MS"/>
        </w:rPr>
        <w:footnoteReference w:id="5"/>
      </w:r>
      <w:bookmarkEnd w:id="496"/>
      <w:r w:rsidRPr="2ADC85B7">
        <w:rPr>
          <w:rFonts w:ascii="Trebuchet MS" w:hAnsi="Trebuchet MS"/>
        </w:rPr>
        <w:t xml:space="preserve"> og Hg. Dersom annet vektmateriale er brukt ved boring må det også analyseres på dette (f.eks. Ti). Ved bestemmelse av Hg bør sedimentene frysetørkes eller tørkes ved 40º C før sikting og oppslutning.   </w:t>
      </w:r>
      <w:r w:rsidRPr="00EC20B8">
        <w:rPr>
          <w:rFonts w:ascii="Trebuchet MS" w:hAnsi="Trebuchet MS"/>
          <w:szCs w:val="20"/>
        </w:rPr>
        <w:br/>
      </w:r>
      <w:r w:rsidRPr="00EC20B8">
        <w:rPr>
          <w:rFonts w:ascii="Trebuchet MS" w:hAnsi="Trebuchet MS"/>
          <w:szCs w:val="20"/>
        </w:rPr>
        <w:br/>
      </w:r>
      <w:r w:rsidRPr="2ADC85B7">
        <w:rPr>
          <w:rFonts w:ascii="Trebuchet MS" w:hAnsi="Trebuchet MS"/>
        </w:rPr>
        <w:t>Alle elementene analyseres med ICP-MS eller andre godt dokumenterte instrumentelle metoder med høy følsomhet, og som gir god nøyaktighet og presisjon på analyseresultatene. Dette må dokumenteres med informasjon fra analyselaboratoriet sin kvalitetskontroll av analysene. Hg kan bestemmes med kald-dampteknikk/Hg-analysator.</w:t>
      </w:r>
    </w:p>
    <w:p w14:paraId="4EC784C5" w14:textId="77777777" w:rsidR="007B4876" w:rsidRPr="00EC20B8" w:rsidRDefault="007B4876" w:rsidP="007B4876">
      <w:pPr>
        <w:rPr>
          <w:rFonts w:ascii="Trebuchet MS" w:hAnsi="Trebuchet MS"/>
          <w:szCs w:val="20"/>
        </w:rPr>
      </w:pPr>
    </w:p>
    <w:p w14:paraId="573D683C" w14:textId="3A62BB0D" w:rsidR="007B4876" w:rsidRPr="00EC20B8" w:rsidRDefault="2ADC85B7" w:rsidP="2ADC85B7">
      <w:pPr>
        <w:rPr>
          <w:rFonts w:ascii="Trebuchet MS" w:hAnsi="Trebuchet MS"/>
        </w:rPr>
      </w:pPr>
      <w:r w:rsidRPr="2ADC85B7">
        <w:rPr>
          <w:rFonts w:ascii="Trebuchet MS" w:hAnsi="Trebuchet MS"/>
        </w:rPr>
        <w:t>Det bør gjennomføres tidstrendanalyser for metaller med verdier over bakgrunnsnivå. Metaller med verdier under LSC kan utelates i figurene i rapporten.</w:t>
      </w:r>
    </w:p>
    <w:p w14:paraId="69D4AA80" w14:textId="77777777" w:rsidR="007B4876" w:rsidRPr="0021672E" w:rsidRDefault="007B4876" w:rsidP="007B4876">
      <w:pPr>
        <w:pStyle w:val="Overskrift3"/>
        <w:numPr>
          <w:ilvl w:val="0"/>
          <w:numId w:val="0"/>
        </w:numPr>
        <w:spacing w:after="60"/>
        <w:rPr>
          <w:rFonts w:asciiTheme="majorHAnsi" w:hAnsiTheme="majorHAnsi"/>
          <w:iCs/>
        </w:rPr>
      </w:pPr>
      <w:bookmarkStart w:id="497" w:name="_Toc122490857"/>
      <w:bookmarkStart w:id="498" w:name="_Toc122413862"/>
      <w:bookmarkStart w:id="499" w:name="_Toc122412797"/>
      <w:bookmarkStart w:id="500" w:name="_Toc377457746"/>
      <w:bookmarkStart w:id="501" w:name="_Toc409081188"/>
      <w:bookmarkStart w:id="502" w:name="_Toc411420652"/>
      <w:bookmarkStart w:id="503" w:name="_Toc32227933"/>
      <w:bookmarkStart w:id="504" w:name="_Toc32235268"/>
      <w:bookmarkStart w:id="505" w:name="_Toc73348775"/>
      <w:bookmarkStart w:id="506" w:name="_Toc130990780"/>
      <w:r w:rsidRPr="0021672E">
        <w:rPr>
          <w:rFonts w:asciiTheme="majorHAnsi" w:hAnsiTheme="majorHAnsi"/>
        </w:rPr>
        <w:t>LSC og fortolkning</w:t>
      </w:r>
      <w:bookmarkEnd w:id="497"/>
      <w:bookmarkEnd w:id="498"/>
      <w:bookmarkEnd w:id="499"/>
      <w:bookmarkEnd w:id="500"/>
      <w:bookmarkEnd w:id="501"/>
      <w:bookmarkEnd w:id="502"/>
      <w:bookmarkEnd w:id="503"/>
      <w:bookmarkEnd w:id="504"/>
      <w:bookmarkEnd w:id="505"/>
      <w:bookmarkEnd w:id="506"/>
      <w:r w:rsidRPr="0021672E">
        <w:rPr>
          <w:rFonts w:asciiTheme="majorHAnsi" w:hAnsiTheme="majorHAnsi"/>
        </w:rPr>
        <w:t xml:space="preserve"> </w:t>
      </w:r>
    </w:p>
    <w:p w14:paraId="199E1F30" w14:textId="63761253" w:rsidR="007B4876" w:rsidRPr="00EC20B8" w:rsidRDefault="007B4876" w:rsidP="2ADC85B7">
      <w:pPr>
        <w:rPr>
          <w:rFonts w:ascii="Trebuchet MS" w:hAnsi="Trebuchet MS"/>
        </w:rPr>
      </w:pPr>
      <w:r w:rsidRPr="00EC20B8">
        <w:rPr>
          <w:rFonts w:ascii="Trebuchet MS" w:hAnsi="Trebuchet MS"/>
          <w:szCs w:val="20"/>
        </w:rPr>
        <w:t>LSC beregnes ut fra resultatene for de regionale stasjonene. Før beregning av LSC bør det gjennom</w:t>
      </w:r>
      <w:r w:rsidRPr="00EC20B8">
        <w:rPr>
          <w:rFonts w:ascii="Trebuchet MS" w:hAnsi="Trebuchet MS"/>
          <w:szCs w:val="20"/>
        </w:rPr>
        <w:softHyphen/>
        <w:t xml:space="preserve">føres en PCA-analyse (Prinsipalkomponentanalyse) av de kjemiske dataene fra det </w:t>
      </w:r>
      <w:r w:rsidRPr="00EC20B8">
        <w:rPr>
          <w:rFonts w:ascii="Trebuchet MS" w:hAnsi="Trebuchet MS"/>
          <w:szCs w:val="20"/>
        </w:rPr>
        <w:lastRenderedPageBreak/>
        <w:t xml:space="preserve">gjeldende året alene og samlet for alle tilgjengelige data (minst tre siste overvåkingene). </w:t>
      </w:r>
      <w:r w:rsidR="2ADC85B7" w:rsidRPr="2ADC85B7">
        <w:rPr>
          <w:rFonts w:ascii="Trebuchet MS" w:hAnsi="Trebuchet MS"/>
        </w:rPr>
        <w:t xml:space="preserve">Resultatene fra PCA-analysen vil avklare behovet for eventuelt å dele den enkelte regionen inn i subregioner. Eventuelle subregioner bør være de samme for THC og anvendt vektmateriale (f. eks barytt eller ilmenitt). LSC-verdien beregnes både med årets datasett alene og med det samlede datasettet for alle undersøkelser i regionen. </w:t>
      </w:r>
    </w:p>
    <w:p w14:paraId="621F3446" w14:textId="77777777" w:rsidR="007B4876" w:rsidRPr="00EC20B8" w:rsidRDefault="007B4876" w:rsidP="007B4876">
      <w:pPr>
        <w:rPr>
          <w:rFonts w:ascii="Trebuchet MS" w:hAnsi="Trebuchet MS"/>
          <w:szCs w:val="20"/>
        </w:rPr>
      </w:pPr>
    </w:p>
    <w:p w14:paraId="62255857" w14:textId="77777777" w:rsidR="007B4876" w:rsidRPr="00EC20B8" w:rsidRDefault="007B4876" w:rsidP="007B4876">
      <w:pPr>
        <w:rPr>
          <w:rFonts w:ascii="Trebuchet MS" w:hAnsi="Trebuchet MS"/>
          <w:szCs w:val="20"/>
        </w:rPr>
      </w:pPr>
      <w:r w:rsidRPr="00EC20B8">
        <w:rPr>
          <w:rFonts w:ascii="Trebuchet MS" w:hAnsi="Trebuchet MS"/>
          <w:szCs w:val="20"/>
        </w:rPr>
        <w:t>Verdiene basert på de ulike beregningsmetodene sammenlignes, og ut ifra en skjønnsmessig vurdering velges relevant LSC (hele regionen versus subregioner).</w:t>
      </w:r>
    </w:p>
    <w:p w14:paraId="4DBAE58F" w14:textId="77777777" w:rsidR="007B4876" w:rsidRPr="00EC20B8" w:rsidRDefault="007B4876" w:rsidP="007B4876">
      <w:pPr>
        <w:rPr>
          <w:rFonts w:ascii="Trebuchet MS" w:hAnsi="Trebuchet MS"/>
          <w:szCs w:val="20"/>
        </w:rPr>
      </w:pPr>
    </w:p>
    <w:p w14:paraId="160584A1" w14:textId="5EC375E2" w:rsidR="007B4876" w:rsidRPr="00EC20B8" w:rsidRDefault="007B4876" w:rsidP="007B4876">
      <w:pPr>
        <w:rPr>
          <w:rFonts w:ascii="Trebuchet MS" w:hAnsi="Trebuchet MS"/>
          <w:szCs w:val="20"/>
        </w:rPr>
      </w:pPr>
      <w:r w:rsidRPr="00EC20B8">
        <w:rPr>
          <w:rFonts w:ascii="Trebuchet MS" w:hAnsi="Trebuchet MS"/>
          <w:szCs w:val="20"/>
        </w:rPr>
        <w:t xml:space="preserve">LSC beregnes på middelverdier med ensidig t-test og med et signifikansnivå på 5 %. LSC skal oppgis med et signifikant antall siffer. Formel for beregning av LSC er gitt i vedlegg </w:t>
      </w:r>
      <w:r w:rsidR="00DD692E">
        <w:rPr>
          <w:rFonts w:ascii="Trebuchet MS" w:hAnsi="Trebuchet MS"/>
          <w:szCs w:val="20"/>
        </w:rPr>
        <w:t>IV</w:t>
      </w:r>
      <w:r w:rsidRPr="00EC20B8">
        <w:rPr>
          <w:rFonts w:ascii="Trebuchet MS" w:hAnsi="Trebuchet MS"/>
          <w:szCs w:val="20"/>
        </w:rPr>
        <w:t>.</w:t>
      </w:r>
    </w:p>
    <w:p w14:paraId="6CBDDA9E" w14:textId="77777777" w:rsidR="007B4876" w:rsidRPr="00EC20B8" w:rsidRDefault="007B4876" w:rsidP="007B4876">
      <w:pPr>
        <w:rPr>
          <w:rFonts w:ascii="Trebuchet MS" w:hAnsi="Trebuchet MS"/>
          <w:szCs w:val="20"/>
        </w:rPr>
      </w:pPr>
    </w:p>
    <w:p w14:paraId="7D88365E" w14:textId="5E093DBB" w:rsidR="007566BC" w:rsidRDefault="007B4876" w:rsidP="007B4876">
      <w:pPr>
        <w:rPr>
          <w:rFonts w:ascii="Trebuchet MS" w:hAnsi="Trebuchet MS"/>
          <w:szCs w:val="20"/>
        </w:rPr>
      </w:pPr>
      <w:r w:rsidRPr="00EC20B8">
        <w:rPr>
          <w:rFonts w:ascii="Trebuchet MS" w:hAnsi="Trebuchet MS"/>
          <w:szCs w:val="20"/>
        </w:rPr>
        <w:t>Normalt vil LSC basert på alle tilgjengelige data gi en svært robust verdi som forandrer seg lite fra undersøkelse til undersøkelse.</w:t>
      </w:r>
    </w:p>
    <w:p w14:paraId="23920F5E" w14:textId="551785F1" w:rsidR="009824CA" w:rsidRDefault="009824CA" w:rsidP="007B4876">
      <w:pPr>
        <w:rPr>
          <w:rFonts w:ascii="Trebuchet MS" w:hAnsi="Trebuchet MS"/>
          <w:szCs w:val="20"/>
        </w:rPr>
      </w:pPr>
    </w:p>
    <w:p w14:paraId="335F8A93" w14:textId="77777777" w:rsidR="00276855" w:rsidRPr="00276855" w:rsidRDefault="00276855" w:rsidP="00276855">
      <w:pPr>
        <w:pStyle w:val="Overskrift3"/>
        <w:numPr>
          <w:ilvl w:val="0"/>
          <w:numId w:val="0"/>
        </w:numPr>
        <w:spacing w:after="60"/>
        <w:rPr>
          <w:rFonts w:asciiTheme="majorHAnsi" w:hAnsiTheme="majorHAnsi"/>
        </w:rPr>
      </w:pPr>
      <w:bookmarkStart w:id="507" w:name="_Toc130990781"/>
      <w:r w:rsidRPr="00276855">
        <w:rPr>
          <w:rFonts w:asciiTheme="majorHAnsi" w:hAnsiTheme="majorHAnsi"/>
        </w:rPr>
        <w:t>Radioaktivitet og fortolkning</w:t>
      </w:r>
      <w:bookmarkEnd w:id="507"/>
    </w:p>
    <w:p w14:paraId="779D25DF" w14:textId="77777777" w:rsidR="00530969" w:rsidRDefault="00276855" w:rsidP="007B4876">
      <w:pPr>
        <w:rPr>
          <w:rFonts w:ascii="Trebuchet MS" w:hAnsi="Trebuchet MS"/>
          <w:szCs w:val="20"/>
        </w:rPr>
      </w:pPr>
      <w:r w:rsidRPr="00276855">
        <w:rPr>
          <w:rFonts w:ascii="Trebuchet MS" w:hAnsi="Trebuchet MS"/>
          <w:szCs w:val="20"/>
        </w:rPr>
        <w:t xml:space="preserve">Alle prøver analyseres for Ra-226, Ra-228, Pb-210 og Th-228 analyseres med kvalitetssikrede metoder. Det skal oppgis usikkerhet (2 sigma) i analysene gitt i Bq/l (vann) og Bq/kg (sediment eller biota). Deteksjonsgrensene må oppgis. Dersom en radionuklide ikke er detektert i en prøve, så skal halve deteksjonsgrensen brukes som resultat. Prøver med verdier under deteksjonsgrense kan utelates i figurene. </w:t>
      </w:r>
    </w:p>
    <w:p w14:paraId="69DD0C69" w14:textId="77777777" w:rsidR="00530969" w:rsidRDefault="00530969" w:rsidP="007B4876">
      <w:pPr>
        <w:rPr>
          <w:rFonts w:ascii="Trebuchet MS" w:hAnsi="Trebuchet MS"/>
          <w:szCs w:val="20"/>
        </w:rPr>
      </w:pPr>
    </w:p>
    <w:p w14:paraId="7A619C95" w14:textId="77777777" w:rsidR="00530969" w:rsidRDefault="00276855" w:rsidP="007B4876">
      <w:pPr>
        <w:rPr>
          <w:rFonts w:ascii="Trebuchet MS" w:hAnsi="Trebuchet MS"/>
          <w:szCs w:val="20"/>
        </w:rPr>
      </w:pPr>
      <w:r w:rsidRPr="00276855">
        <w:rPr>
          <w:rFonts w:ascii="Trebuchet MS" w:hAnsi="Trebuchet MS"/>
          <w:szCs w:val="20"/>
        </w:rPr>
        <w:t xml:space="preserve">Resultatene fra analyse av kjerneprøver fortolkes ved å sammenligne verdier i sedimentlag (bly-datert) fra tiden før og etter produksjonsstart i området når dette finnes. Resultatene skal også analyseres langs en gradient fra nærmeste stasjoner til plattform og utover for å vurdere om det er oppkonsentrert stoffer i området nærmest plattform. </w:t>
      </w:r>
    </w:p>
    <w:p w14:paraId="3EA70087" w14:textId="77777777" w:rsidR="00530969" w:rsidRDefault="00530969" w:rsidP="007B4876">
      <w:pPr>
        <w:rPr>
          <w:rFonts w:ascii="Trebuchet MS" w:hAnsi="Trebuchet MS"/>
          <w:szCs w:val="20"/>
        </w:rPr>
      </w:pPr>
    </w:p>
    <w:p w14:paraId="5AD41913" w14:textId="77777777" w:rsidR="00530969" w:rsidRDefault="00276855" w:rsidP="007B4876">
      <w:pPr>
        <w:rPr>
          <w:rFonts w:ascii="Trebuchet MS" w:hAnsi="Trebuchet MS"/>
          <w:szCs w:val="20"/>
        </w:rPr>
      </w:pPr>
      <w:r w:rsidRPr="00276855">
        <w:rPr>
          <w:rFonts w:ascii="Trebuchet MS" w:hAnsi="Trebuchet MS"/>
          <w:szCs w:val="20"/>
        </w:rPr>
        <w:t>Resultatene fra kjerneprøver av Ra-226, Ra-228, Pb-210 og Th-228 skal fremvises separat i figurer der gradient fra plattform vises og de tre forskjellige sjiktene og sammenlignes med resultater fra de regionale stasjonene. Fremvisning av data bør vises sammen med fremtredende strømretning i området. Fremviste resultater skal vise måle-usikkerhet (2 sigma).</w:t>
      </w:r>
    </w:p>
    <w:p w14:paraId="54875BB3" w14:textId="77777777" w:rsidR="00530969" w:rsidRDefault="00530969" w:rsidP="007B4876">
      <w:pPr>
        <w:rPr>
          <w:rFonts w:ascii="Trebuchet MS" w:hAnsi="Trebuchet MS"/>
          <w:szCs w:val="20"/>
        </w:rPr>
      </w:pPr>
    </w:p>
    <w:p w14:paraId="0FDC8B12" w14:textId="77777777" w:rsidR="00530969" w:rsidRDefault="00276855" w:rsidP="007B4876">
      <w:pPr>
        <w:rPr>
          <w:rFonts w:ascii="Trebuchet MS" w:hAnsi="Trebuchet MS"/>
          <w:szCs w:val="20"/>
        </w:rPr>
      </w:pPr>
      <w:r w:rsidRPr="00276855">
        <w:rPr>
          <w:rFonts w:ascii="Trebuchet MS" w:hAnsi="Trebuchet MS"/>
          <w:szCs w:val="20"/>
        </w:rPr>
        <w:t>Resultatet av sedimentkjerner presenteres med konsentrasjon av Ra-226, Ra-228, Pb-210 og Th-228 i hvert sjikt, alder (bly-datert), samt sedimenteringsrate.</w:t>
      </w:r>
    </w:p>
    <w:p w14:paraId="359CF019" w14:textId="77777777" w:rsidR="00530969" w:rsidRDefault="00530969" w:rsidP="007B4876">
      <w:pPr>
        <w:rPr>
          <w:rFonts w:ascii="Trebuchet MS" w:hAnsi="Trebuchet MS"/>
          <w:szCs w:val="20"/>
        </w:rPr>
      </w:pPr>
    </w:p>
    <w:p w14:paraId="027A43C0" w14:textId="1ACFEBFC" w:rsidR="00276855" w:rsidRPr="00DB77D1" w:rsidRDefault="00276855" w:rsidP="007B4876">
      <w:pPr>
        <w:rPr>
          <w:rFonts w:ascii="Trebuchet MS" w:hAnsi="Trebuchet MS"/>
          <w:szCs w:val="20"/>
        </w:rPr>
      </w:pPr>
      <w:r w:rsidRPr="00276855">
        <w:rPr>
          <w:rFonts w:ascii="Trebuchet MS" w:hAnsi="Trebuchet MS"/>
          <w:szCs w:val="20"/>
        </w:rPr>
        <w:t>Det skal gjøres vurdering av utvikling av konsentrasjoner /-kontaminert areal på de feltspesifikke dataene og på resultater fra de regionale stasjonene. For tidligere datasett henvises til MOD databasen.</w:t>
      </w:r>
    </w:p>
    <w:p w14:paraId="1A3DE7A9" w14:textId="77777777" w:rsidR="007B4876" w:rsidRPr="00EC20B8" w:rsidRDefault="007B4876" w:rsidP="007B4876">
      <w:pPr>
        <w:pStyle w:val="Overskrift3"/>
        <w:spacing w:before="240"/>
        <w:ind w:left="737" w:hanging="737"/>
        <w:rPr>
          <w:rFonts w:asciiTheme="majorHAnsi" w:hAnsiTheme="majorHAnsi"/>
          <w:sz w:val="28"/>
        </w:rPr>
      </w:pPr>
      <w:bookmarkStart w:id="508" w:name="_Toc122490858"/>
      <w:bookmarkStart w:id="509" w:name="_Toc122413863"/>
      <w:bookmarkStart w:id="510" w:name="_Toc122412798"/>
      <w:bookmarkStart w:id="511" w:name="_Toc376945686"/>
      <w:r w:rsidRPr="00EC20B8">
        <w:rPr>
          <w:rFonts w:asciiTheme="majorHAnsi" w:hAnsiTheme="majorHAnsi"/>
          <w:sz w:val="28"/>
        </w:rPr>
        <w:t xml:space="preserve">   </w:t>
      </w:r>
      <w:bookmarkStart w:id="512" w:name="_Toc377457747"/>
      <w:bookmarkStart w:id="513" w:name="_Toc409081189"/>
      <w:bookmarkStart w:id="514" w:name="_Toc130990782"/>
      <w:r w:rsidRPr="00EC20B8">
        <w:rPr>
          <w:rFonts w:asciiTheme="majorHAnsi" w:hAnsiTheme="majorHAnsi"/>
          <w:sz w:val="28"/>
        </w:rPr>
        <w:t>Biologisk karakterisering</w:t>
      </w:r>
      <w:bookmarkEnd w:id="508"/>
      <w:bookmarkEnd w:id="509"/>
      <w:bookmarkEnd w:id="510"/>
      <w:bookmarkEnd w:id="511"/>
      <w:bookmarkEnd w:id="512"/>
      <w:bookmarkEnd w:id="513"/>
      <w:bookmarkEnd w:id="514"/>
    </w:p>
    <w:p w14:paraId="53ECFDC8" w14:textId="789D9221" w:rsidR="007B4876" w:rsidRPr="00EC20B8" w:rsidRDefault="007B4876" w:rsidP="007B4876">
      <w:pPr>
        <w:rPr>
          <w:rFonts w:ascii="Trebuchet MS" w:hAnsi="Trebuchet MS"/>
          <w:szCs w:val="20"/>
        </w:rPr>
      </w:pPr>
      <w:r w:rsidRPr="00EC20B8">
        <w:rPr>
          <w:rFonts w:ascii="Trebuchet MS" w:hAnsi="Trebuchet MS"/>
          <w:szCs w:val="20"/>
        </w:rPr>
        <w:t xml:space="preserve">Spesielle føringer for analyse av bunnfaunaprøvene er gitt nedenfor. </w:t>
      </w:r>
      <w:r w:rsidR="005038C2">
        <w:rPr>
          <w:rFonts w:ascii="Trebuchet MS" w:hAnsi="Trebuchet MS"/>
          <w:szCs w:val="20"/>
        </w:rPr>
        <w:t xml:space="preserve">Vi henviser også til </w:t>
      </w:r>
      <w:r w:rsidRPr="00EC20B8">
        <w:rPr>
          <w:rFonts w:ascii="Trebuchet MS" w:hAnsi="Trebuchet MS"/>
          <w:szCs w:val="20"/>
        </w:rPr>
        <w:t>NS</w:t>
      </w:r>
      <w:r w:rsidR="005038C2">
        <w:rPr>
          <w:rFonts w:ascii="Trebuchet MS" w:hAnsi="Trebuchet MS"/>
          <w:szCs w:val="20"/>
        </w:rPr>
        <w:noBreakHyphen/>
      </w:r>
      <w:r w:rsidRPr="00EC20B8">
        <w:rPr>
          <w:rFonts w:ascii="Trebuchet MS" w:hAnsi="Trebuchet MS"/>
          <w:szCs w:val="20"/>
        </w:rPr>
        <w:t>EN ISO 16665:2013 for artsidentifiseringen. Faunaen bør så langt som mulig</w:t>
      </w:r>
      <w:r w:rsidRPr="00EC20B8" w:rsidDel="00DB755C">
        <w:rPr>
          <w:rFonts w:ascii="Trebuchet MS" w:hAnsi="Trebuchet MS"/>
          <w:szCs w:val="20"/>
        </w:rPr>
        <w:t xml:space="preserve"> </w:t>
      </w:r>
      <w:r w:rsidRPr="00EC20B8">
        <w:rPr>
          <w:rFonts w:ascii="Trebuchet MS" w:hAnsi="Trebuchet MS"/>
          <w:szCs w:val="20"/>
        </w:rPr>
        <w:t>bestemmes til art.</w:t>
      </w:r>
    </w:p>
    <w:p w14:paraId="45D0D51F" w14:textId="77777777" w:rsidR="007B4876" w:rsidRPr="00EC20B8" w:rsidRDefault="007B4876" w:rsidP="007B4876">
      <w:pPr>
        <w:rPr>
          <w:rFonts w:ascii="Trebuchet MS" w:hAnsi="Trebuchet MS"/>
          <w:szCs w:val="20"/>
        </w:rPr>
      </w:pPr>
    </w:p>
    <w:p w14:paraId="778CDC93" w14:textId="77777777" w:rsidR="007B4876" w:rsidRPr="00EC20B8" w:rsidRDefault="007B4876" w:rsidP="007B4876">
      <w:pPr>
        <w:rPr>
          <w:rFonts w:ascii="Trebuchet MS" w:hAnsi="Trebuchet MS"/>
          <w:szCs w:val="20"/>
        </w:rPr>
      </w:pPr>
      <w:r w:rsidRPr="00EC20B8">
        <w:rPr>
          <w:rFonts w:ascii="Trebuchet MS" w:hAnsi="Trebuchet MS"/>
          <w:szCs w:val="20"/>
        </w:rPr>
        <w:t xml:space="preserve">Organismer som tilhører </w:t>
      </w:r>
      <w:r w:rsidRPr="00030462">
        <w:rPr>
          <w:rFonts w:ascii="Trebuchet MS" w:hAnsi="Trebuchet MS"/>
          <w:b/>
          <w:szCs w:val="20"/>
        </w:rPr>
        <w:t>Porifera</w:t>
      </w:r>
      <w:r w:rsidRPr="00EC20B8">
        <w:rPr>
          <w:rFonts w:ascii="Trebuchet MS" w:hAnsi="Trebuchet MS"/>
          <w:szCs w:val="20"/>
        </w:rPr>
        <w:t xml:space="preserve">, meiofaunagrupper som </w:t>
      </w:r>
      <w:r w:rsidRPr="00030462">
        <w:rPr>
          <w:rFonts w:ascii="Trebuchet MS" w:hAnsi="Trebuchet MS"/>
          <w:i/>
          <w:szCs w:val="20"/>
        </w:rPr>
        <w:t>Harpact</w:t>
      </w:r>
      <w:r>
        <w:rPr>
          <w:rFonts w:ascii="Trebuchet MS" w:hAnsi="Trebuchet MS"/>
          <w:i/>
          <w:szCs w:val="20"/>
        </w:rPr>
        <w:t>ic</w:t>
      </w:r>
      <w:r w:rsidRPr="00030462">
        <w:rPr>
          <w:rFonts w:ascii="Trebuchet MS" w:hAnsi="Trebuchet MS"/>
          <w:i/>
          <w:szCs w:val="20"/>
        </w:rPr>
        <w:t>oida</w:t>
      </w:r>
      <w:r w:rsidRPr="00EC20B8">
        <w:rPr>
          <w:rFonts w:ascii="Trebuchet MS" w:hAnsi="Trebuchet MS"/>
          <w:szCs w:val="20"/>
        </w:rPr>
        <w:t xml:space="preserve">, eventuelle planktoniske organismer som copepoder og mysider, samt fisk kan om ønskelig identifiseres og </w:t>
      </w:r>
      <w:r w:rsidRPr="00EC20B8">
        <w:rPr>
          <w:rFonts w:ascii="Trebuchet MS" w:hAnsi="Trebuchet MS"/>
          <w:szCs w:val="20"/>
        </w:rPr>
        <w:lastRenderedPageBreak/>
        <w:t>registreres, men holdes utenfor ved beregning av samfunnsindekser og i de multivariate analysene.</w:t>
      </w:r>
    </w:p>
    <w:p w14:paraId="71F6FD31" w14:textId="77777777" w:rsidR="007B4876" w:rsidRPr="00EC20B8" w:rsidRDefault="007B4876" w:rsidP="007B4876">
      <w:pPr>
        <w:rPr>
          <w:rFonts w:ascii="Trebuchet MS" w:hAnsi="Trebuchet MS"/>
          <w:szCs w:val="20"/>
        </w:rPr>
      </w:pPr>
    </w:p>
    <w:p w14:paraId="2B5C4281" w14:textId="77777777" w:rsidR="007B4876" w:rsidRPr="00EC20B8" w:rsidRDefault="007B4876" w:rsidP="007B4876">
      <w:pPr>
        <w:rPr>
          <w:rFonts w:ascii="Trebuchet MS" w:hAnsi="Trebuchet MS"/>
          <w:szCs w:val="20"/>
        </w:rPr>
      </w:pPr>
      <w:r w:rsidRPr="00EC20B8">
        <w:rPr>
          <w:rFonts w:ascii="Trebuchet MS" w:hAnsi="Trebuchet MS"/>
          <w:szCs w:val="20"/>
        </w:rPr>
        <w:t xml:space="preserve">For enkelte dyregrupper (som for eksempel </w:t>
      </w:r>
      <w:r w:rsidRPr="00030462">
        <w:rPr>
          <w:rFonts w:ascii="Trebuchet MS" w:hAnsi="Trebuchet MS"/>
          <w:i/>
          <w:szCs w:val="20"/>
        </w:rPr>
        <w:t>Oligochaeta</w:t>
      </w:r>
      <w:r w:rsidRPr="00EC20B8">
        <w:rPr>
          <w:rFonts w:ascii="Trebuchet MS" w:hAnsi="Trebuchet MS"/>
          <w:szCs w:val="20"/>
        </w:rPr>
        <w:t xml:space="preserve">, </w:t>
      </w:r>
      <w:r w:rsidRPr="00030462">
        <w:rPr>
          <w:rFonts w:ascii="Trebuchet MS" w:hAnsi="Trebuchet MS"/>
          <w:b/>
          <w:szCs w:val="20"/>
        </w:rPr>
        <w:t>Cnidaria</w:t>
      </w:r>
      <w:r w:rsidRPr="00EC20B8">
        <w:rPr>
          <w:rFonts w:ascii="Trebuchet MS" w:hAnsi="Trebuchet MS"/>
          <w:szCs w:val="20"/>
        </w:rPr>
        <w:t xml:space="preserve">, </w:t>
      </w:r>
      <w:r w:rsidRPr="00030462">
        <w:rPr>
          <w:rFonts w:ascii="Trebuchet MS" w:hAnsi="Trebuchet MS"/>
          <w:b/>
          <w:szCs w:val="20"/>
        </w:rPr>
        <w:t>Solenogastres</w:t>
      </w:r>
      <w:r w:rsidRPr="00EC20B8">
        <w:rPr>
          <w:rFonts w:ascii="Trebuchet MS" w:hAnsi="Trebuchet MS"/>
          <w:szCs w:val="20"/>
        </w:rPr>
        <w:t xml:space="preserve"> og </w:t>
      </w:r>
      <w:r w:rsidRPr="00030462">
        <w:rPr>
          <w:rFonts w:ascii="Trebuchet MS" w:hAnsi="Trebuchet MS"/>
          <w:b/>
          <w:szCs w:val="20"/>
        </w:rPr>
        <w:t>Phoronida</w:t>
      </w:r>
      <w:r w:rsidRPr="00EC20B8">
        <w:rPr>
          <w:rFonts w:ascii="Trebuchet MS" w:hAnsi="Trebuchet MS"/>
          <w:szCs w:val="20"/>
        </w:rPr>
        <w:t xml:space="preserve">) kan det være nødvendig å operere med morfologiske former, siden artsidentifikasjon krever særskilt ekspertise og fikseringsteknikk. Dette er tilfredsstillende ut fra kravene i den videre tallbehandlingen. Solitære </w:t>
      </w:r>
      <w:r w:rsidRPr="00030462">
        <w:rPr>
          <w:rFonts w:ascii="Trebuchet MS" w:hAnsi="Trebuchet MS"/>
          <w:i/>
          <w:szCs w:val="20"/>
        </w:rPr>
        <w:t>Hydrozoer</w:t>
      </w:r>
      <w:r w:rsidRPr="00EC20B8">
        <w:rPr>
          <w:rFonts w:ascii="Trebuchet MS" w:hAnsi="Trebuchet MS"/>
          <w:szCs w:val="20"/>
        </w:rPr>
        <w:t xml:space="preserve"> bør artsbestemmes, men ikke de kolonidannende. Unntaksvis kan større arter av </w:t>
      </w:r>
      <w:r w:rsidRPr="00030462">
        <w:rPr>
          <w:rFonts w:ascii="Trebuchet MS" w:hAnsi="Trebuchet MS"/>
          <w:i/>
          <w:szCs w:val="20"/>
        </w:rPr>
        <w:t>Foraminifera</w:t>
      </w:r>
      <w:r w:rsidRPr="00EC20B8">
        <w:rPr>
          <w:rFonts w:ascii="Trebuchet MS" w:hAnsi="Trebuchet MS"/>
          <w:szCs w:val="20"/>
        </w:rPr>
        <w:t xml:space="preserve"> identifiseres. Statistiske analyser kjøres i så fall både med og uten disse artene.</w:t>
      </w:r>
    </w:p>
    <w:p w14:paraId="0D701287" w14:textId="77777777" w:rsidR="007B4876" w:rsidRPr="00EC20B8" w:rsidRDefault="007B4876" w:rsidP="007B4876">
      <w:pPr>
        <w:rPr>
          <w:rFonts w:ascii="Trebuchet MS" w:hAnsi="Trebuchet MS"/>
          <w:szCs w:val="20"/>
        </w:rPr>
      </w:pPr>
    </w:p>
    <w:p w14:paraId="1F837958" w14:textId="77777777" w:rsidR="007B4876" w:rsidRPr="00EC20B8" w:rsidRDefault="007B4876" w:rsidP="007B4876">
      <w:pPr>
        <w:rPr>
          <w:rFonts w:ascii="Trebuchet MS" w:hAnsi="Trebuchet MS"/>
          <w:szCs w:val="20"/>
        </w:rPr>
      </w:pPr>
      <w:r w:rsidRPr="00EC20B8">
        <w:rPr>
          <w:rFonts w:ascii="Trebuchet MS" w:hAnsi="Trebuchet MS"/>
          <w:szCs w:val="20"/>
        </w:rPr>
        <w:t>Detaljeringsgrad for artsbestemmelsen i overvåkingsundersøkelsene bør som minimum være den samme som i grunnlagsundersøkelsen.</w:t>
      </w:r>
    </w:p>
    <w:p w14:paraId="11D2F692" w14:textId="77777777" w:rsidR="007B4876" w:rsidRPr="00EC20B8" w:rsidRDefault="007B4876" w:rsidP="007B4876">
      <w:pPr>
        <w:rPr>
          <w:rFonts w:ascii="Trebuchet MS" w:hAnsi="Trebuchet MS"/>
          <w:szCs w:val="20"/>
        </w:rPr>
      </w:pPr>
    </w:p>
    <w:p w14:paraId="6549EB18" w14:textId="77777777" w:rsidR="007B4876" w:rsidRPr="00EC20B8" w:rsidRDefault="007B4876" w:rsidP="007B4876">
      <w:pPr>
        <w:rPr>
          <w:rFonts w:ascii="Trebuchet MS" w:hAnsi="Trebuchet MS"/>
          <w:szCs w:val="20"/>
        </w:rPr>
      </w:pPr>
      <w:r w:rsidRPr="00EC20B8">
        <w:rPr>
          <w:rFonts w:ascii="Trebuchet MS" w:hAnsi="Trebuchet MS"/>
          <w:szCs w:val="20"/>
        </w:rPr>
        <w:t xml:space="preserve">Nylig bunnfelte juvenile bør identifiseres og tas med i datasettet. Unntak fra dette er nylig bunnfelte larver av gruppen </w:t>
      </w:r>
      <w:r w:rsidRPr="00030462">
        <w:rPr>
          <w:rFonts w:ascii="Trebuchet MS" w:hAnsi="Trebuchet MS"/>
          <w:i/>
          <w:szCs w:val="20"/>
        </w:rPr>
        <w:t>Echinoidea</w:t>
      </w:r>
      <w:r w:rsidRPr="00EC20B8">
        <w:rPr>
          <w:rFonts w:ascii="Trebuchet MS" w:hAnsi="Trebuchet MS"/>
          <w:szCs w:val="20"/>
        </w:rPr>
        <w:t xml:space="preserve"> som ikke bestemmes videre. Dersom de juvenile stadiene er blant de ti mest dominerende organismene bør de statistiske analysene kjøres både med og uten disse, for å illustrere deres innflytelse på benthossamfunnet. </w:t>
      </w:r>
    </w:p>
    <w:p w14:paraId="5FCCF06D" w14:textId="77777777" w:rsidR="007B4876" w:rsidRPr="00EC20B8" w:rsidRDefault="007B4876" w:rsidP="007B4876">
      <w:pPr>
        <w:rPr>
          <w:rFonts w:ascii="Trebuchet MS" w:hAnsi="Trebuchet MS"/>
          <w:szCs w:val="20"/>
        </w:rPr>
      </w:pPr>
    </w:p>
    <w:p w14:paraId="54307757" w14:textId="3A62BB0D" w:rsidR="007B4876" w:rsidRPr="00EC20B8" w:rsidRDefault="2ADC85B7" w:rsidP="2ADC85B7">
      <w:pPr>
        <w:rPr>
          <w:rFonts w:ascii="Trebuchet MS" w:hAnsi="Trebuchet MS"/>
        </w:rPr>
      </w:pPr>
      <w:r w:rsidRPr="2ADC85B7">
        <w:rPr>
          <w:rFonts w:ascii="Trebuchet MS" w:hAnsi="Trebuchet MS"/>
        </w:rPr>
        <w:t>Artsidentifisering bør utføres av faglig kvalifisert personell og dokumentasjon av kvalitetskontrollrutiner og bestemmelseslitteratur for identifiseringen skal kunne framlegges. Det forutsettes at taksonomisk identifikasjon gjøres etter oppdatert og autoritativ litteratur og digitale bestemmelsesnøkler. Identifikasjonen skal så langt som mulig gjøres til art. Databaser som WoRMS (World Register of Marine Species,</w:t>
      </w:r>
      <w:r w:rsidRPr="2ADC85B7">
        <w:rPr>
          <w:rFonts w:ascii="Trebuchet MS" w:hAnsi="Trebuchet MS"/>
          <w:sz w:val="22"/>
        </w:rPr>
        <w:t xml:space="preserve"> </w:t>
      </w:r>
      <w:hyperlink r:id="rId21">
        <w:r w:rsidRPr="2ADC85B7">
          <w:rPr>
            <w:rStyle w:val="Hyperkobling"/>
            <w:rFonts w:ascii="Trebuchet MS" w:hAnsi="Trebuchet MS"/>
          </w:rPr>
          <w:t>http://www.marinespecies.org/</w:t>
        </w:r>
      </w:hyperlink>
      <w:r w:rsidRPr="2ADC85B7">
        <w:rPr>
          <w:rFonts w:ascii="Trebuchet MS" w:hAnsi="Trebuchet MS"/>
        </w:rPr>
        <w:t>) eller ERMS (European Register of Marine Species) bør tas i bruk for mest mulig enhetlig artsnavngiving for at dataene skal være sammenlignbare.</w:t>
      </w:r>
    </w:p>
    <w:p w14:paraId="625F141A" w14:textId="5E4112C9" w:rsidR="007B4876" w:rsidRPr="00EC20B8" w:rsidRDefault="007B4876" w:rsidP="007B4876">
      <w:pPr>
        <w:pStyle w:val="Overskrift3"/>
        <w:spacing w:before="240"/>
        <w:ind w:left="737" w:hanging="737"/>
        <w:rPr>
          <w:rFonts w:asciiTheme="majorHAnsi" w:hAnsiTheme="majorHAnsi"/>
          <w:sz w:val="28"/>
        </w:rPr>
      </w:pPr>
      <w:bookmarkStart w:id="515" w:name="_Toc409081190"/>
      <w:bookmarkStart w:id="516" w:name="_Toc130990783"/>
      <w:r w:rsidRPr="00EC20B8">
        <w:rPr>
          <w:rFonts w:asciiTheme="majorHAnsi" w:hAnsiTheme="majorHAnsi"/>
          <w:sz w:val="28"/>
        </w:rPr>
        <w:t>Behandling av biologiske data</w:t>
      </w:r>
      <w:bookmarkEnd w:id="515"/>
      <w:bookmarkEnd w:id="516"/>
    </w:p>
    <w:p w14:paraId="74931EEE" w14:textId="77777777" w:rsidR="007B4876" w:rsidRPr="00EC20B8" w:rsidRDefault="007B4876" w:rsidP="007B4876">
      <w:pPr>
        <w:rPr>
          <w:rFonts w:ascii="Trebuchet MS" w:hAnsi="Trebuchet MS"/>
          <w:szCs w:val="20"/>
        </w:rPr>
      </w:pPr>
      <w:r w:rsidRPr="00EC20B8">
        <w:rPr>
          <w:rFonts w:ascii="Trebuchet MS" w:hAnsi="Trebuchet MS"/>
          <w:szCs w:val="20"/>
        </w:rPr>
        <w:t>Følgende angis per stasjon:</w:t>
      </w:r>
    </w:p>
    <w:p w14:paraId="4B168978" w14:textId="3406C75A" w:rsidR="007B4876" w:rsidRPr="00EC20B8" w:rsidRDefault="007B4876" w:rsidP="003A5B1B">
      <w:pPr>
        <w:pStyle w:val="Listeavsnitt"/>
        <w:numPr>
          <w:ilvl w:val="0"/>
          <w:numId w:val="25"/>
        </w:numPr>
        <w:tabs>
          <w:tab w:val="left" w:pos="284"/>
          <w:tab w:val="left" w:pos="360"/>
        </w:tabs>
        <w:rPr>
          <w:rFonts w:ascii="Trebuchet MS" w:hAnsi="Trebuchet MS"/>
          <w:szCs w:val="20"/>
        </w:rPr>
      </w:pPr>
      <w:r w:rsidRPr="00EC20B8">
        <w:rPr>
          <w:rFonts w:ascii="Trebuchet MS" w:hAnsi="Trebuchet MS"/>
          <w:szCs w:val="20"/>
        </w:rPr>
        <w:t>fullstendig liste</w:t>
      </w:r>
      <w:r w:rsidR="008D77EA">
        <w:rPr>
          <w:rFonts w:ascii="Trebuchet MS" w:hAnsi="Trebuchet MS"/>
          <w:szCs w:val="20"/>
        </w:rPr>
        <w:t xml:space="preserve"> </w:t>
      </w:r>
      <w:r w:rsidRPr="00EC20B8">
        <w:rPr>
          <w:rFonts w:ascii="Trebuchet MS" w:hAnsi="Trebuchet MS"/>
          <w:szCs w:val="20"/>
        </w:rPr>
        <w:t>over påviste arter (artsnavn og antall individer per art)</w:t>
      </w:r>
    </w:p>
    <w:p w14:paraId="3AA4A7EC" w14:textId="77777777" w:rsidR="007B4876" w:rsidRPr="00EC20B8" w:rsidRDefault="007B4876" w:rsidP="003A5B1B">
      <w:pPr>
        <w:pStyle w:val="Listeavsnitt"/>
        <w:numPr>
          <w:ilvl w:val="0"/>
          <w:numId w:val="25"/>
        </w:numPr>
        <w:tabs>
          <w:tab w:val="left" w:pos="284"/>
          <w:tab w:val="left" w:pos="360"/>
        </w:tabs>
        <w:rPr>
          <w:rFonts w:ascii="Trebuchet MS" w:hAnsi="Trebuchet MS"/>
          <w:szCs w:val="20"/>
        </w:rPr>
      </w:pPr>
      <w:r w:rsidRPr="00EC20B8">
        <w:rPr>
          <w:rFonts w:ascii="Trebuchet MS" w:hAnsi="Trebuchet MS"/>
          <w:szCs w:val="20"/>
        </w:rPr>
        <w:t>totalt antall arter</w:t>
      </w:r>
    </w:p>
    <w:p w14:paraId="59CACEB7" w14:textId="77777777" w:rsidR="007B4876" w:rsidRPr="00EC20B8" w:rsidRDefault="007B4876" w:rsidP="003A5B1B">
      <w:pPr>
        <w:pStyle w:val="Listeavsnitt"/>
        <w:numPr>
          <w:ilvl w:val="0"/>
          <w:numId w:val="25"/>
        </w:numPr>
        <w:tabs>
          <w:tab w:val="left" w:pos="284"/>
          <w:tab w:val="left" w:pos="360"/>
        </w:tabs>
        <w:rPr>
          <w:rFonts w:ascii="Trebuchet MS" w:hAnsi="Trebuchet MS"/>
          <w:szCs w:val="20"/>
        </w:rPr>
      </w:pPr>
      <w:r w:rsidRPr="00EC20B8">
        <w:rPr>
          <w:rFonts w:ascii="Trebuchet MS" w:hAnsi="Trebuchet MS"/>
          <w:szCs w:val="20"/>
        </w:rPr>
        <w:t>totalt antall individer standardisert til 0,5 m</w:t>
      </w:r>
      <w:r w:rsidRPr="00EC20B8">
        <w:rPr>
          <w:rFonts w:ascii="Trebuchet MS" w:hAnsi="Trebuchet MS"/>
          <w:szCs w:val="20"/>
          <w:vertAlign w:val="superscript"/>
        </w:rPr>
        <w:t>2</w:t>
      </w:r>
      <w:r w:rsidRPr="00EC20B8">
        <w:rPr>
          <w:rFonts w:ascii="Trebuchet MS" w:hAnsi="Trebuchet MS"/>
          <w:szCs w:val="20"/>
        </w:rPr>
        <w:t xml:space="preserve"> bunnareal</w:t>
      </w:r>
    </w:p>
    <w:p w14:paraId="54693558" w14:textId="77777777" w:rsidR="007B4876" w:rsidRPr="00EC20B8" w:rsidRDefault="007B4876" w:rsidP="003A5B1B">
      <w:pPr>
        <w:pStyle w:val="Listeavsnitt"/>
        <w:numPr>
          <w:ilvl w:val="0"/>
          <w:numId w:val="25"/>
        </w:numPr>
        <w:tabs>
          <w:tab w:val="left" w:pos="360"/>
        </w:tabs>
        <w:rPr>
          <w:rFonts w:ascii="Trebuchet MS" w:hAnsi="Trebuchet MS"/>
          <w:szCs w:val="20"/>
        </w:rPr>
      </w:pPr>
      <w:r w:rsidRPr="00EC20B8">
        <w:rPr>
          <w:rFonts w:ascii="Trebuchet MS" w:hAnsi="Trebuchet MS"/>
          <w:szCs w:val="20"/>
        </w:rPr>
        <w:t>tabell over de 10 mest tallrike artene (artsnavn, antall individer og prosent av totalt individantall på stasjonen). Totalt antall arter på stasjonen oppgis også i tabellen.</w:t>
      </w:r>
    </w:p>
    <w:p w14:paraId="63305C44" w14:textId="1CF3F35C" w:rsidR="007B4876" w:rsidRPr="00EC20B8" w:rsidRDefault="007B4876" w:rsidP="003A5B1B">
      <w:pPr>
        <w:pStyle w:val="Listeavsnitt"/>
        <w:numPr>
          <w:ilvl w:val="0"/>
          <w:numId w:val="25"/>
        </w:numPr>
        <w:tabs>
          <w:tab w:val="left" w:pos="284"/>
          <w:tab w:val="left" w:pos="360"/>
        </w:tabs>
        <w:rPr>
          <w:rFonts w:ascii="Trebuchet MS" w:hAnsi="Trebuchet MS"/>
          <w:szCs w:val="20"/>
        </w:rPr>
      </w:pPr>
      <w:r w:rsidRPr="00EC20B8">
        <w:rPr>
          <w:rFonts w:ascii="Trebuchet MS" w:hAnsi="Trebuchet MS"/>
          <w:szCs w:val="20"/>
        </w:rPr>
        <w:t>H’ (diversitet angitt som «Shannon Wiener indeks» på log</w:t>
      </w:r>
      <w:r w:rsidRPr="00EC20B8">
        <w:rPr>
          <w:rFonts w:ascii="Trebuchet MS" w:hAnsi="Trebuchet MS"/>
          <w:szCs w:val="20"/>
          <w:vertAlign w:val="subscript"/>
        </w:rPr>
        <w:t>2</w:t>
      </w:r>
      <w:r w:rsidRPr="00EC20B8">
        <w:rPr>
          <w:rFonts w:ascii="Trebuchet MS" w:hAnsi="Trebuchet MS"/>
          <w:szCs w:val="20"/>
        </w:rPr>
        <w:t xml:space="preserve"> basis)</w:t>
      </w:r>
      <w:r w:rsidR="0002389F">
        <w:rPr>
          <w:rFonts w:ascii="Trebuchet MS" w:hAnsi="Trebuchet MS"/>
          <w:szCs w:val="20"/>
        </w:rPr>
        <w:t xml:space="preserve"> </w:t>
      </w:r>
    </w:p>
    <w:p w14:paraId="51507ABD" w14:textId="77777777" w:rsidR="007B4876" w:rsidRPr="00EC20B8" w:rsidRDefault="007B4876" w:rsidP="003A5B1B">
      <w:pPr>
        <w:pStyle w:val="Listeavsnitt"/>
        <w:numPr>
          <w:ilvl w:val="0"/>
          <w:numId w:val="25"/>
        </w:numPr>
        <w:tabs>
          <w:tab w:val="left" w:pos="284"/>
          <w:tab w:val="left" w:pos="360"/>
        </w:tabs>
        <w:rPr>
          <w:rFonts w:ascii="Trebuchet MS" w:hAnsi="Trebuchet MS"/>
          <w:szCs w:val="20"/>
        </w:rPr>
      </w:pPr>
      <w:r w:rsidRPr="00EC20B8">
        <w:rPr>
          <w:rFonts w:ascii="Trebuchet MS" w:hAnsi="Trebuchet MS"/>
          <w:szCs w:val="20"/>
        </w:rPr>
        <w:t>ES</w:t>
      </w:r>
      <w:r w:rsidRPr="00EC20B8">
        <w:rPr>
          <w:rFonts w:ascii="Trebuchet MS" w:hAnsi="Trebuchet MS"/>
          <w:szCs w:val="20"/>
          <w:vertAlign w:val="subscript"/>
        </w:rPr>
        <w:t xml:space="preserve">100 </w:t>
      </w:r>
      <w:r w:rsidRPr="00EC20B8">
        <w:rPr>
          <w:rFonts w:ascii="Trebuchet MS" w:hAnsi="Trebuchet MS"/>
          <w:szCs w:val="20"/>
        </w:rPr>
        <w:t>(forventet antall arter per 100 individer)</w:t>
      </w:r>
    </w:p>
    <w:p w14:paraId="17817CEE" w14:textId="3A62BB0D" w:rsidR="007B4876" w:rsidRPr="00EC20B8" w:rsidRDefault="2ADC85B7" w:rsidP="003A5B1B">
      <w:pPr>
        <w:pStyle w:val="Listeavsnitt"/>
        <w:numPr>
          <w:ilvl w:val="0"/>
          <w:numId w:val="25"/>
        </w:numPr>
        <w:tabs>
          <w:tab w:val="left" w:pos="284"/>
          <w:tab w:val="left" w:pos="360"/>
        </w:tabs>
        <w:rPr>
          <w:rFonts w:ascii="Trebuchet MS" w:hAnsi="Trebuchet MS"/>
        </w:rPr>
      </w:pPr>
      <w:r w:rsidRPr="2ADC85B7">
        <w:rPr>
          <w:rFonts w:ascii="Trebuchet MS" w:hAnsi="Trebuchet MS"/>
        </w:rPr>
        <w:t xml:space="preserve">NSI </w:t>
      </w:r>
    </w:p>
    <w:p w14:paraId="5DA268E3" w14:textId="3A62BB0D" w:rsidR="007B4876" w:rsidRPr="00EC20B8" w:rsidRDefault="007B4876" w:rsidP="003A5B1B">
      <w:pPr>
        <w:pStyle w:val="Listeavsnitt"/>
        <w:numPr>
          <w:ilvl w:val="0"/>
          <w:numId w:val="25"/>
        </w:numPr>
        <w:tabs>
          <w:tab w:val="left" w:pos="360"/>
        </w:tabs>
        <w:rPr>
          <w:rFonts w:ascii="Trebuchet MS" w:hAnsi="Trebuchet MS"/>
        </w:rPr>
      </w:pPr>
      <w:r w:rsidRPr="7A2CA192">
        <w:rPr>
          <w:rFonts w:ascii="Trebuchet MS" w:hAnsi="Trebuchet MS"/>
        </w:rPr>
        <w:t>ISI</w:t>
      </w:r>
    </w:p>
    <w:p w14:paraId="3A9EAFAC" w14:textId="3A62BB0D" w:rsidR="007B4876" w:rsidRPr="00EC20B8" w:rsidRDefault="2ADC85B7" w:rsidP="003A5B1B">
      <w:pPr>
        <w:pStyle w:val="Listeavsnitt"/>
        <w:numPr>
          <w:ilvl w:val="0"/>
          <w:numId w:val="25"/>
        </w:numPr>
        <w:tabs>
          <w:tab w:val="left" w:pos="284"/>
          <w:tab w:val="left" w:pos="360"/>
        </w:tabs>
        <w:rPr>
          <w:rFonts w:ascii="Trebuchet MS" w:hAnsi="Trebuchet MS"/>
        </w:rPr>
      </w:pPr>
      <w:r w:rsidRPr="2ADC85B7">
        <w:rPr>
          <w:rFonts w:ascii="Trebuchet MS" w:hAnsi="Trebuchet MS"/>
        </w:rPr>
        <w:t xml:space="preserve">NQI1 </w:t>
      </w:r>
      <w:r w:rsidR="007B4876">
        <w:br/>
      </w:r>
    </w:p>
    <w:p w14:paraId="74C61FD7" w14:textId="5ABEEEE6" w:rsidR="007B4876" w:rsidRPr="00EC20B8" w:rsidRDefault="2ADC85B7" w:rsidP="2ADC85B7">
      <w:pPr>
        <w:tabs>
          <w:tab w:val="left" w:pos="360"/>
        </w:tabs>
        <w:rPr>
          <w:rFonts w:ascii="Trebuchet MS" w:hAnsi="Trebuchet MS"/>
        </w:rPr>
      </w:pPr>
      <w:r w:rsidRPr="2ADC85B7">
        <w:rPr>
          <w:rFonts w:ascii="Trebuchet MS" w:hAnsi="Trebuchet MS"/>
        </w:rPr>
        <w:t>H’ og ES</w:t>
      </w:r>
      <w:r w:rsidRPr="2ADC85B7">
        <w:rPr>
          <w:rFonts w:ascii="Trebuchet MS" w:hAnsi="Trebuchet MS"/>
          <w:vertAlign w:val="subscript"/>
        </w:rPr>
        <w:t>100</w:t>
      </w:r>
      <w:r w:rsidRPr="2ADC85B7">
        <w:rPr>
          <w:rFonts w:ascii="Trebuchet MS" w:hAnsi="Trebuchet MS"/>
        </w:rPr>
        <w:t xml:space="preserve"> er indekser for artsmangfold. NSI og ISI er sensitivitetsindekser som nylig er oppdatert og tilpasset norsk bløtbunnsfauna (Rygg og Norling 2013). De beskriver i hvilken grad bløtbunnsamfunnet består av tolerante eller følsomme arter. NQI1 er en indeks som gir et samlet mål for artsmangfold og følsomhet. Den er basert på AMBI-indeksen for faunaforstyrrelse (Borja </w:t>
      </w:r>
      <w:r w:rsidR="00B0669C">
        <w:rPr>
          <w:rFonts w:ascii="Trebuchet MS" w:hAnsi="Trebuchet MS"/>
        </w:rPr>
        <w:t xml:space="preserve">&amp; </w:t>
      </w:r>
      <w:r w:rsidR="00B0669C" w:rsidRPr="006F2093">
        <w:t xml:space="preserve">Muxika </w:t>
      </w:r>
      <w:r w:rsidRPr="2ADC85B7">
        <w:rPr>
          <w:rFonts w:ascii="Trebuchet MS" w:hAnsi="Trebuchet MS"/>
        </w:rPr>
        <w:t>200</w:t>
      </w:r>
      <w:r w:rsidR="00B0669C">
        <w:rPr>
          <w:rFonts w:ascii="Trebuchet MS" w:hAnsi="Trebuchet MS"/>
        </w:rPr>
        <w:t>5</w:t>
      </w:r>
      <w:r w:rsidRPr="2ADC85B7">
        <w:rPr>
          <w:rFonts w:ascii="Trebuchet MS" w:hAnsi="Trebuchet MS"/>
        </w:rPr>
        <w:t>), og antall arter og individer i en prøve.</w:t>
      </w:r>
      <w:r w:rsidR="00B0669C">
        <w:rPr>
          <w:rFonts w:ascii="Trebuchet MS" w:hAnsi="Trebuchet MS"/>
        </w:rPr>
        <w:t xml:space="preserve"> A</w:t>
      </w:r>
      <w:r w:rsidR="00B0669C" w:rsidRPr="00B0669C">
        <w:rPr>
          <w:rFonts w:ascii="Trebuchet MS" w:hAnsi="Trebuchet MS"/>
        </w:rPr>
        <w:t>ndel arter definert som «not assigned» må vises i rapporten.</w:t>
      </w:r>
    </w:p>
    <w:p w14:paraId="6FC06A72" w14:textId="77777777" w:rsidR="007B4876" w:rsidRPr="00EC20B8" w:rsidRDefault="007B4876" w:rsidP="007B4876">
      <w:pPr>
        <w:tabs>
          <w:tab w:val="left" w:pos="360"/>
        </w:tabs>
        <w:rPr>
          <w:rFonts w:ascii="Trebuchet MS" w:hAnsi="Trebuchet MS"/>
          <w:szCs w:val="20"/>
        </w:rPr>
      </w:pPr>
    </w:p>
    <w:p w14:paraId="43C0949F" w14:textId="3A62BB0D" w:rsidR="007B4876" w:rsidRPr="00EC20B8" w:rsidRDefault="007B4876" w:rsidP="007B4876">
      <w:pPr>
        <w:tabs>
          <w:tab w:val="left" w:pos="360"/>
        </w:tabs>
        <w:rPr>
          <w:rFonts w:ascii="Trebuchet MS" w:hAnsi="Trebuchet MS"/>
        </w:rPr>
      </w:pPr>
      <w:r w:rsidRPr="7A2CA192">
        <w:rPr>
          <w:rFonts w:ascii="Trebuchet MS" w:hAnsi="Trebuchet MS"/>
        </w:rPr>
        <w:t>Alle resultatene bør standardiseres mot et overflateareal på 0,5 m</w:t>
      </w:r>
      <w:r w:rsidRPr="7A2CA192">
        <w:rPr>
          <w:rFonts w:ascii="Trebuchet MS" w:hAnsi="Trebuchet MS"/>
          <w:vertAlign w:val="superscript"/>
        </w:rPr>
        <w:t>2</w:t>
      </w:r>
      <w:r w:rsidRPr="7A2CA192">
        <w:rPr>
          <w:rFonts w:ascii="Trebuchet MS" w:hAnsi="Trebuchet MS"/>
        </w:rPr>
        <w:t xml:space="preserve"> av sedimentet.</w:t>
      </w:r>
    </w:p>
    <w:p w14:paraId="4E125F51" w14:textId="77777777" w:rsidR="007B4876" w:rsidRPr="00EC20B8" w:rsidRDefault="007B4876" w:rsidP="007B4876">
      <w:pPr>
        <w:tabs>
          <w:tab w:val="left" w:pos="360"/>
        </w:tabs>
        <w:rPr>
          <w:rFonts w:ascii="Trebuchet MS" w:hAnsi="Trebuchet MS"/>
          <w:szCs w:val="20"/>
        </w:rPr>
      </w:pPr>
    </w:p>
    <w:p w14:paraId="31DF922D" w14:textId="77777777" w:rsidR="007B4876" w:rsidRPr="00EC20B8" w:rsidRDefault="007B4876" w:rsidP="007B4876">
      <w:pPr>
        <w:tabs>
          <w:tab w:val="left" w:pos="360"/>
        </w:tabs>
        <w:rPr>
          <w:rFonts w:ascii="Trebuchet MS" w:hAnsi="Trebuchet MS"/>
          <w:szCs w:val="20"/>
        </w:rPr>
      </w:pPr>
      <w:r w:rsidRPr="00EC20B8">
        <w:rPr>
          <w:rFonts w:ascii="Trebuchet MS" w:hAnsi="Trebuchet MS"/>
          <w:szCs w:val="20"/>
        </w:rPr>
        <w:lastRenderedPageBreak/>
        <w:t>Følgende multivariate analyser bør gjøres på alle stasjoner per felt sammen med de tilordnede regionale stasjonene. Analysene gjøres også på alle regionale stasjoner</w:t>
      </w:r>
      <w:r>
        <w:rPr>
          <w:rFonts w:ascii="Trebuchet MS" w:hAnsi="Trebuchet MS"/>
          <w:szCs w:val="20"/>
        </w:rPr>
        <w:t xml:space="preserve"> som egen gruppe:</w:t>
      </w:r>
    </w:p>
    <w:p w14:paraId="68F78377" w14:textId="77777777" w:rsidR="007B4876" w:rsidRPr="00EC20B8" w:rsidRDefault="007B4876" w:rsidP="003A5B1B">
      <w:pPr>
        <w:pStyle w:val="Listeavsnitt"/>
        <w:numPr>
          <w:ilvl w:val="0"/>
          <w:numId w:val="26"/>
        </w:numPr>
        <w:tabs>
          <w:tab w:val="left" w:pos="360"/>
        </w:tabs>
        <w:rPr>
          <w:rFonts w:ascii="Trebuchet MS" w:hAnsi="Trebuchet MS"/>
          <w:szCs w:val="20"/>
        </w:rPr>
      </w:pPr>
      <w:r w:rsidRPr="00EC20B8">
        <w:rPr>
          <w:rFonts w:ascii="Trebuchet MS" w:hAnsi="Trebuchet MS"/>
          <w:szCs w:val="20"/>
        </w:rPr>
        <w:t>cluster-analyser basert på «Bray-Curtis dissimilarity index» (Bray &amp; Curtis 1957), etterfulgt av «Group Average Sorting»</w:t>
      </w:r>
    </w:p>
    <w:p w14:paraId="7A7B5221" w14:textId="3A62BB0D" w:rsidR="007B4876" w:rsidRPr="00EC20B8" w:rsidRDefault="007B4876" w:rsidP="003A5B1B">
      <w:pPr>
        <w:pStyle w:val="Listeavsnitt"/>
        <w:numPr>
          <w:ilvl w:val="0"/>
          <w:numId w:val="26"/>
        </w:numPr>
        <w:tabs>
          <w:tab w:val="left" w:pos="360"/>
        </w:tabs>
        <w:rPr>
          <w:rFonts w:ascii="Trebuchet MS" w:hAnsi="Trebuchet MS"/>
        </w:rPr>
      </w:pPr>
      <w:r w:rsidRPr="7A2CA192">
        <w:rPr>
          <w:rFonts w:ascii="Trebuchet MS" w:hAnsi="Trebuchet MS"/>
        </w:rPr>
        <w:t xml:space="preserve">ordinasjon ved «non metric Multidimensional Scaling» (MDS) </w:t>
      </w:r>
    </w:p>
    <w:p w14:paraId="680ABD63" w14:textId="77777777" w:rsidR="007B4876" w:rsidRPr="00EC20B8" w:rsidRDefault="007B4876" w:rsidP="007B4876">
      <w:pPr>
        <w:jc w:val="both"/>
        <w:rPr>
          <w:rFonts w:ascii="Trebuchet MS" w:hAnsi="Trebuchet MS"/>
          <w:szCs w:val="20"/>
        </w:rPr>
      </w:pPr>
    </w:p>
    <w:p w14:paraId="7F10737A" w14:textId="77777777" w:rsidR="007B4876" w:rsidRPr="00EC20B8" w:rsidRDefault="007B4876" w:rsidP="007B4876">
      <w:pPr>
        <w:rPr>
          <w:rFonts w:ascii="Trebuchet MS" w:hAnsi="Trebuchet MS"/>
          <w:szCs w:val="20"/>
        </w:rPr>
      </w:pPr>
      <w:r w:rsidRPr="00EC20B8">
        <w:rPr>
          <w:rFonts w:ascii="Trebuchet MS" w:hAnsi="Trebuchet MS"/>
          <w:szCs w:val="20"/>
        </w:rPr>
        <w:t>Utregning av indekser og de multivariate analysene bør gjennomføres på grunnlag av verdiene fra summen av de fem prøvene fra den enkelte stasjonen. Multivariate analyser bør også brukes for å beskrive korrelasjon mellom kjemiske og biologiske parametere. Det er viktig at resultatene fra disse analysene beskrives og tolkes tilfredsstillende i forhold til formålet.</w:t>
      </w:r>
    </w:p>
    <w:p w14:paraId="352AFA78" w14:textId="77777777" w:rsidR="007B4876" w:rsidRPr="00EC20B8" w:rsidRDefault="007B4876" w:rsidP="007B4876">
      <w:pPr>
        <w:rPr>
          <w:rFonts w:ascii="Trebuchet MS" w:hAnsi="Trebuchet MS"/>
          <w:szCs w:val="20"/>
        </w:rPr>
      </w:pPr>
    </w:p>
    <w:p w14:paraId="4CD79DD7" w14:textId="77777777" w:rsidR="007B4876" w:rsidRPr="00EC20B8" w:rsidRDefault="007B4876" w:rsidP="007B4876">
      <w:pPr>
        <w:rPr>
          <w:rFonts w:ascii="Trebuchet MS" w:hAnsi="Trebuchet MS"/>
          <w:szCs w:val="20"/>
        </w:rPr>
      </w:pPr>
      <w:r w:rsidRPr="00EC20B8">
        <w:rPr>
          <w:rFonts w:ascii="Trebuchet MS" w:hAnsi="Trebuchet MS"/>
          <w:szCs w:val="20"/>
        </w:rPr>
        <w:t>Metoden for å identifisere stasjoner med forstyrret fauna beskrives og begrunnes i rapportens metodebeskrivelse.</w:t>
      </w:r>
    </w:p>
    <w:p w14:paraId="06CF2F8E" w14:textId="77777777" w:rsidR="007B4876" w:rsidRPr="00EC20B8" w:rsidRDefault="007B4876" w:rsidP="007B4876">
      <w:pPr>
        <w:rPr>
          <w:rFonts w:ascii="Trebuchet MS" w:hAnsi="Trebuchet MS"/>
          <w:szCs w:val="20"/>
        </w:rPr>
      </w:pPr>
    </w:p>
    <w:p w14:paraId="55600405" w14:textId="3A62BB0D" w:rsidR="007B4876" w:rsidRPr="00EC20B8" w:rsidRDefault="2ADC85B7" w:rsidP="2ADC85B7">
      <w:pPr>
        <w:rPr>
          <w:rFonts w:ascii="Trebuchet MS" w:hAnsi="Trebuchet MS"/>
        </w:rPr>
      </w:pPr>
      <w:r w:rsidRPr="2ADC85B7">
        <w:rPr>
          <w:rFonts w:ascii="Trebuchet MS" w:hAnsi="Trebuchet MS"/>
        </w:rPr>
        <w:t>Andre metoder for å analysere og beskrive de biologiske dataene kan også benyttes, men bør da komme i tillegg til de som er listet opp ovenfor.</w:t>
      </w:r>
    </w:p>
    <w:p w14:paraId="5F871ED0" w14:textId="77777777" w:rsidR="007B4876" w:rsidRPr="00EC20B8" w:rsidRDefault="007B4876" w:rsidP="007B4876">
      <w:pPr>
        <w:pStyle w:val="Overskrift3"/>
        <w:spacing w:before="240"/>
        <w:ind w:left="737" w:hanging="737"/>
        <w:rPr>
          <w:rFonts w:asciiTheme="majorHAnsi" w:hAnsiTheme="majorHAnsi"/>
          <w:sz w:val="28"/>
          <w:szCs w:val="28"/>
        </w:rPr>
      </w:pPr>
      <w:bookmarkStart w:id="517" w:name="_Toc376945687"/>
      <w:r w:rsidRPr="7A2CA192">
        <w:rPr>
          <w:rFonts w:asciiTheme="majorHAnsi" w:hAnsiTheme="majorHAnsi"/>
          <w:sz w:val="28"/>
          <w:szCs w:val="28"/>
        </w:rPr>
        <w:t xml:space="preserve">   </w:t>
      </w:r>
      <w:bookmarkStart w:id="518" w:name="_Toc377457748"/>
      <w:bookmarkStart w:id="519" w:name="_Toc409081191"/>
      <w:bookmarkStart w:id="520" w:name="_Toc130990784"/>
      <w:r w:rsidRPr="7A2CA192">
        <w:rPr>
          <w:rFonts w:asciiTheme="majorHAnsi" w:hAnsiTheme="majorHAnsi"/>
          <w:sz w:val="28"/>
          <w:szCs w:val="28"/>
        </w:rPr>
        <w:t>Beregning av påvirket areal</w:t>
      </w:r>
      <w:bookmarkEnd w:id="517"/>
      <w:bookmarkEnd w:id="518"/>
      <w:bookmarkEnd w:id="519"/>
      <w:bookmarkEnd w:id="520"/>
    </w:p>
    <w:p w14:paraId="38F19846" w14:textId="2752297F" w:rsidR="00A07527" w:rsidRDefault="007B4876" w:rsidP="2ADC85B7">
      <w:pPr>
        <w:pStyle w:val="Brdtekst1"/>
        <w:spacing w:line="280" w:lineRule="atLeast"/>
        <w:rPr>
          <w:rFonts w:ascii="Trebuchet MS" w:hAnsi="Trebuchet MS"/>
          <w:sz w:val="20"/>
          <w:szCs w:val="20"/>
          <w:lang w:eastAsia="en-US"/>
        </w:rPr>
      </w:pPr>
      <w:r w:rsidRPr="00EC20B8">
        <w:rPr>
          <w:rFonts w:ascii="Trebuchet MS" w:hAnsi="Trebuchet MS"/>
          <w:sz w:val="20"/>
          <w:szCs w:val="20"/>
          <w:lang w:eastAsia="en-US"/>
        </w:rPr>
        <w:t xml:space="preserve">Det skal gjøres en konservativ beregning av maksimalt areal med THC-kontaminert sediment </w:t>
      </w:r>
      <w:r w:rsidRPr="2ADC85B7">
        <w:rPr>
          <w:rFonts w:ascii="Trebuchet MS" w:hAnsi="Trebuchet MS"/>
          <w:sz w:val="20"/>
          <w:szCs w:val="20"/>
        </w:rPr>
        <w:t>(definert av LSC). I tillegg beregnes maksimumsarealet med THC over 50 mg/kg</w:t>
      </w:r>
      <w:r w:rsidRPr="2ADC85B7">
        <w:rPr>
          <w:rStyle w:val="Fotnotereferanse"/>
          <w:rFonts w:ascii="Trebuchet MS" w:hAnsi="Trebuchet MS"/>
          <w:sz w:val="20"/>
          <w:szCs w:val="20"/>
        </w:rPr>
        <w:footnoteReference w:id="6"/>
      </w:r>
      <w:r w:rsidRPr="2ADC85B7">
        <w:rPr>
          <w:rFonts w:ascii="Trebuchet MS" w:hAnsi="Trebuchet MS"/>
          <w:sz w:val="20"/>
          <w:szCs w:val="20"/>
        </w:rPr>
        <w:t xml:space="preserve"> </w:t>
      </w:r>
      <w:r w:rsidRPr="00EC20B8">
        <w:rPr>
          <w:rFonts w:ascii="Trebuchet MS" w:hAnsi="Trebuchet MS"/>
          <w:sz w:val="20"/>
          <w:szCs w:val="20"/>
          <w:lang w:eastAsia="en-US"/>
        </w:rPr>
        <w:t xml:space="preserve">og areal med forstyrret bunnfauna. Beregningen går ut fra et elliptisk påvirkningsareal. Ved beregningene tas det utgangspunkt i at alt areal innenfor innerste upåvirkede stasjon ansees påvirket. Metode for </w:t>
      </w:r>
      <w:r w:rsidRPr="00030462">
        <w:rPr>
          <w:rFonts w:ascii="Trebuchet MS" w:hAnsi="Trebuchet MS"/>
          <w:sz w:val="20"/>
          <w:szCs w:val="20"/>
          <w:lang w:eastAsia="en-US"/>
        </w:rPr>
        <w:t>beregning av arealene er gitt i vedlegg V</w:t>
      </w:r>
      <w:r w:rsidR="00DD692E">
        <w:rPr>
          <w:rFonts w:ascii="Trebuchet MS" w:hAnsi="Trebuchet MS"/>
          <w:sz w:val="20"/>
          <w:szCs w:val="20"/>
          <w:lang w:eastAsia="en-US"/>
        </w:rPr>
        <w:t>I</w:t>
      </w:r>
      <w:r w:rsidRPr="00030462">
        <w:rPr>
          <w:rFonts w:ascii="Trebuchet MS" w:hAnsi="Trebuchet MS"/>
          <w:sz w:val="20"/>
          <w:szCs w:val="20"/>
          <w:lang w:eastAsia="en-US"/>
        </w:rPr>
        <w:t>. Arealet bør sammenlignes med tidligere undersøkelser. Dette forutsetter at det informeres om hvilke brønner og installasjoner som inngår i beregningene, f. eks i en tabell. Er stasjoner utelatt fra årets undersøkelser anvendes data fra siste gang stasjonen ble undersøkt i arealberegningen.</w:t>
      </w:r>
    </w:p>
    <w:p w14:paraId="294806BE" w14:textId="77777777" w:rsidR="007B4876" w:rsidRPr="00EC20B8" w:rsidRDefault="007B4876" w:rsidP="2ADC85B7">
      <w:pPr>
        <w:pStyle w:val="Overskrift2"/>
        <w:spacing w:before="360" w:after="120" w:line="480" w:lineRule="exact"/>
        <w:rPr>
          <w:sz w:val="36"/>
          <w:szCs w:val="36"/>
        </w:rPr>
      </w:pPr>
      <w:bookmarkStart w:id="521" w:name="_Toc409081192"/>
      <w:bookmarkStart w:id="522" w:name="_Toc23252158"/>
      <w:bookmarkStart w:id="523" w:name="_Toc130990785"/>
      <w:r w:rsidRPr="2ADC85B7">
        <w:rPr>
          <w:sz w:val="36"/>
          <w:szCs w:val="36"/>
        </w:rPr>
        <w:t>Rapportering</w:t>
      </w:r>
      <w:bookmarkEnd w:id="521"/>
      <w:bookmarkEnd w:id="522"/>
      <w:bookmarkEnd w:id="523"/>
      <w:r w:rsidRPr="2ADC85B7">
        <w:rPr>
          <w:sz w:val="36"/>
          <w:szCs w:val="36"/>
        </w:rPr>
        <w:t xml:space="preserve"> </w:t>
      </w:r>
    </w:p>
    <w:p w14:paraId="4B377E51" w14:textId="77777777" w:rsidR="007B4876" w:rsidRPr="00EC20B8" w:rsidRDefault="007B4876" w:rsidP="007B4876">
      <w:pPr>
        <w:pStyle w:val="Brdtekst1"/>
        <w:spacing w:line="280" w:lineRule="atLeast"/>
        <w:rPr>
          <w:rFonts w:ascii="Trebuchet MS" w:hAnsi="Trebuchet MS"/>
          <w:sz w:val="20"/>
          <w:szCs w:val="20"/>
        </w:rPr>
      </w:pPr>
      <w:r w:rsidRPr="00EC20B8">
        <w:rPr>
          <w:rFonts w:ascii="Trebuchet MS" w:hAnsi="Trebuchet MS"/>
          <w:sz w:val="20"/>
          <w:szCs w:val="20"/>
        </w:rPr>
        <w:t xml:space="preserve">Hensikten med miljøovervåking til havs er å gi en oversikt over tilstand og trender i utviklingen i miljøet som følge av petroleumsvirksomheten. Det er derfor viktig at resultatene fra undersøkelsene vurderes og settes i sammenheng med tidligere miljøforhold og utslippshistorikk. På bakgrunn av dette bør det som en del av rapporteringen, gjøres vurderinger av tilstand og eventuelle effekter på miljøet for både vannsøyleovervåking og overvåking av bunnhabitater. </w:t>
      </w:r>
    </w:p>
    <w:p w14:paraId="2AF5B45B" w14:textId="77777777" w:rsidR="007B4876" w:rsidRPr="00EC20B8" w:rsidRDefault="007B4876" w:rsidP="007B4876">
      <w:pPr>
        <w:pStyle w:val="Brdtekst1"/>
        <w:spacing w:line="280" w:lineRule="atLeast"/>
        <w:rPr>
          <w:rFonts w:ascii="Trebuchet MS" w:hAnsi="Trebuchet MS"/>
          <w:sz w:val="20"/>
          <w:szCs w:val="20"/>
        </w:rPr>
      </w:pPr>
    </w:p>
    <w:p w14:paraId="2F14D31D" w14:textId="77777777" w:rsidR="007B4876" w:rsidRPr="00EC20B8" w:rsidRDefault="2ADC85B7" w:rsidP="2ADC85B7">
      <w:pPr>
        <w:pStyle w:val="Brdtekst1"/>
        <w:spacing w:line="280" w:lineRule="atLeast"/>
        <w:rPr>
          <w:rFonts w:ascii="Trebuchet MS" w:hAnsi="Trebuchet MS"/>
          <w:sz w:val="20"/>
          <w:szCs w:val="20"/>
        </w:rPr>
      </w:pPr>
      <w:r w:rsidRPr="2ADC85B7">
        <w:rPr>
          <w:rFonts w:ascii="Trebuchet MS" w:hAnsi="Trebuchet MS"/>
          <w:sz w:val="20"/>
          <w:szCs w:val="20"/>
        </w:rPr>
        <w:t xml:space="preserve">Resultatene presenteres i en fagteknisk rapport og sammendragsrapport/sammendrag myntet på forvaltning og allmenhet. Nærmere beskrivelse av rapportutforming for de tre overvåkingstypene er gitt nedenfor. </w:t>
      </w:r>
    </w:p>
    <w:p w14:paraId="4CF3C106" w14:textId="77777777" w:rsidR="007B4876" w:rsidRPr="00EC20B8" w:rsidRDefault="007B4876" w:rsidP="007B4876">
      <w:pPr>
        <w:pStyle w:val="Brdtekst1"/>
        <w:spacing w:line="280" w:lineRule="atLeast"/>
        <w:rPr>
          <w:rFonts w:ascii="Trebuchet MS" w:hAnsi="Trebuchet MS"/>
          <w:sz w:val="20"/>
          <w:szCs w:val="20"/>
        </w:rPr>
      </w:pPr>
    </w:p>
    <w:p w14:paraId="3E40D394" w14:textId="77777777" w:rsidR="007B4876" w:rsidRPr="00EC20B8" w:rsidRDefault="007B4876" w:rsidP="007B4876">
      <w:pPr>
        <w:tabs>
          <w:tab w:val="left" w:pos="360"/>
        </w:tabs>
        <w:rPr>
          <w:rFonts w:ascii="Trebuchet MS" w:hAnsi="Trebuchet MS"/>
          <w:szCs w:val="20"/>
        </w:rPr>
      </w:pPr>
      <w:r w:rsidRPr="00EC20B8">
        <w:rPr>
          <w:rFonts w:ascii="Trebuchet MS" w:hAnsi="Trebuchet MS"/>
          <w:szCs w:val="20"/>
        </w:rPr>
        <w:t xml:space="preserve">Rapporten leveres elektronisk. Dersom det ikke gis spesielle krav om antall trykte eksemplarer, ønsker Miljødirektoratet i tillegg å få tilsendt to papirkopier av hver rapport. </w:t>
      </w:r>
    </w:p>
    <w:p w14:paraId="5801AAC8" w14:textId="77777777" w:rsidR="007B4876" w:rsidRPr="00EC20B8" w:rsidRDefault="007B4876" w:rsidP="007B4876">
      <w:pPr>
        <w:pStyle w:val="Brdtekst1"/>
        <w:spacing w:line="280" w:lineRule="atLeast"/>
        <w:rPr>
          <w:rFonts w:ascii="Trebuchet MS" w:hAnsi="Trebuchet MS"/>
          <w:sz w:val="20"/>
          <w:szCs w:val="20"/>
        </w:rPr>
      </w:pPr>
    </w:p>
    <w:p w14:paraId="5301A893" w14:textId="141E0955" w:rsidR="007B4876" w:rsidRPr="00EC20B8" w:rsidRDefault="2ADC85B7" w:rsidP="2ADC85B7">
      <w:pPr>
        <w:tabs>
          <w:tab w:val="left" w:pos="1134"/>
          <w:tab w:val="left" w:pos="8931"/>
        </w:tabs>
        <w:rPr>
          <w:rFonts w:ascii="Trebuchet MS" w:hAnsi="Trebuchet MS"/>
        </w:rPr>
      </w:pPr>
      <w:r w:rsidRPr="2ADC85B7">
        <w:rPr>
          <w:rFonts w:ascii="Trebuchet MS" w:hAnsi="Trebuchet MS"/>
        </w:rPr>
        <w:lastRenderedPageBreak/>
        <w:t xml:space="preserve">Endelige rapporter av gjennomførte miljøundersøkelser legges ut på </w:t>
      </w:r>
      <w:hyperlink r:id="rId22">
        <w:r w:rsidRPr="2ADC85B7">
          <w:rPr>
            <w:rStyle w:val="Hyperkobling"/>
            <w:rFonts w:ascii="Trebuchet MS" w:hAnsi="Trebuchet MS"/>
          </w:rPr>
          <w:t>www.miljodirektoratet.no</w:t>
        </w:r>
      </w:hyperlink>
      <w:r w:rsidRPr="2ADC85B7">
        <w:rPr>
          <w:rFonts w:ascii="Trebuchet MS" w:hAnsi="Trebuchet MS"/>
        </w:rPr>
        <w:t xml:space="preserve"> etter at Miljødirektoratet </w:t>
      </w:r>
      <w:r w:rsidR="007566BC">
        <w:rPr>
          <w:rFonts w:ascii="Trebuchet MS" w:hAnsi="Trebuchet MS"/>
          <w:szCs w:val="20"/>
        </w:rPr>
        <w:t>og D</w:t>
      </w:r>
      <w:r w:rsidR="00DE038C">
        <w:rPr>
          <w:rFonts w:ascii="Trebuchet MS" w:hAnsi="Trebuchet MS"/>
          <w:szCs w:val="20"/>
        </w:rPr>
        <w:t>SA</w:t>
      </w:r>
      <w:r w:rsidR="007566BC">
        <w:rPr>
          <w:rFonts w:ascii="Trebuchet MS" w:hAnsi="Trebuchet MS"/>
          <w:szCs w:val="20"/>
        </w:rPr>
        <w:t xml:space="preserve"> </w:t>
      </w:r>
      <w:r w:rsidRPr="2ADC85B7">
        <w:rPr>
          <w:rFonts w:ascii="Trebuchet MS" w:hAnsi="Trebuchet MS"/>
        </w:rPr>
        <w:t xml:space="preserve">har godkjent rapportene. </w:t>
      </w:r>
    </w:p>
    <w:p w14:paraId="01ACFB27" w14:textId="77777777" w:rsidR="007B4876" w:rsidRPr="00EC20B8" w:rsidRDefault="007B4876" w:rsidP="007B4876">
      <w:pPr>
        <w:tabs>
          <w:tab w:val="left" w:pos="1134"/>
          <w:tab w:val="left" w:pos="8931"/>
        </w:tabs>
        <w:rPr>
          <w:rFonts w:ascii="Trebuchet MS" w:hAnsi="Trebuchet MS"/>
          <w:szCs w:val="20"/>
        </w:rPr>
      </w:pPr>
    </w:p>
    <w:p w14:paraId="642BC249" w14:textId="3A62BB0D" w:rsidR="007B4876" w:rsidRPr="00EC20B8" w:rsidRDefault="2ADC85B7" w:rsidP="2ADC85B7">
      <w:pPr>
        <w:rPr>
          <w:rFonts w:ascii="Trebuchet MS" w:hAnsi="Trebuchet MS"/>
        </w:rPr>
      </w:pPr>
      <w:r w:rsidRPr="2ADC85B7">
        <w:rPr>
          <w:rFonts w:ascii="Trebuchet MS" w:hAnsi="Trebuchet MS"/>
        </w:rPr>
        <w:t xml:space="preserve">Det bør lages en rapport for hver regional undersøkelse. Rapporten bør gi en oversikt over de viktigste trendene i miljøutviklingen i regionen og for det enkelte feltet. Alle grunnlagsdataene og resultatene utledet fra disse bør til enhver tid være tilgjengelig for myndighetene, i den sentralt etablerte MOD-databasen og som elektronisk vedlegg til rapporten. Det er viktig at det er samsvar mellom database og rapport med hensyn til f.eks. verdier, variabler og stasjonsnavn. Det anbefales at MOD brukes aktivt for uttrekk og analyse av data slik at dette bidrar til kvalitetssikring av data og korrigering av eventuelle feil og mangler i databasen.  </w:t>
      </w:r>
    </w:p>
    <w:p w14:paraId="7DC9506C" w14:textId="77777777" w:rsidR="007B4876" w:rsidRPr="00EC20B8" w:rsidRDefault="007B4876" w:rsidP="007B4876">
      <w:pPr>
        <w:rPr>
          <w:rFonts w:ascii="Trebuchet MS" w:hAnsi="Trebuchet MS"/>
          <w:szCs w:val="20"/>
        </w:rPr>
      </w:pPr>
    </w:p>
    <w:p w14:paraId="2F1F3147" w14:textId="77777777" w:rsidR="007B4876" w:rsidRPr="00EC20B8" w:rsidRDefault="007B4876" w:rsidP="007B4876">
      <w:pPr>
        <w:rPr>
          <w:rFonts w:ascii="Trebuchet MS" w:hAnsi="Trebuchet MS"/>
          <w:szCs w:val="20"/>
        </w:rPr>
      </w:pPr>
      <w:r w:rsidRPr="00EC20B8">
        <w:rPr>
          <w:rFonts w:ascii="Trebuchet MS" w:hAnsi="Trebuchet MS"/>
          <w:szCs w:val="20"/>
        </w:rPr>
        <w:t>Det bør utformes to separate delrapporter fra miljøundersøkelsene: en sammendrags</w:t>
      </w:r>
      <w:r w:rsidRPr="00EC20B8">
        <w:rPr>
          <w:rFonts w:ascii="Trebuchet MS" w:hAnsi="Trebuchet MS"/>
          <w:szCs w:val="20"/>
        </w:rPr>
        <w:softHyphen/>
        <w:t xml:space="preserve">rapport på engelsk og norsk, og en hovedrapport på norsk. Data som matrisefiler og toktrapport bør følge som elektronisk vedlegg til rapportene. </w:t>
      </w:r>
    </w:p>
    <w:p w14:paraId="5AB235F3" w14:textId="77777777" w:rsidR="007B4876" w:rsidRPr="00AC2AD6" w:rsidRDefault="007B4876" w:rsidP="2ADC85B7">
      <w:pPr>
        <w:pStyle w:val="Overskrift3"/>
        <w:spacing w:before="240"/>
        <w:ind w:left="737" w:hanging="737"/>
        <w:rPr>
          <w:rFonts w:asciiTheme="majorHAnsi" w:hAnsiTheme="majorHAnsi"/>
          <w:sz w:val="28"/>
          <w:szCs w:val="28"/>
        </w:rPr>
      </w:pPr>
      <w:bookmarkStart w:id="524" w:name="_Toc409081193"/>
      <w:r w:rsidRPr="2ADC85B7">
        <w:rPr>
          <w:rFonts w:asciiTheme="majorHAnsi" w:hAnsiTheme="majorHAnsi"/>
          <w:sz w:val="28"/>
          <w:szCs w:val="28"/>
        </w:rPr>
        <w:t xml:space="preserve"> </w:t>
      </w:r>
      <w:bookmarkStart w:id="525" w:name="_Toc73348781"/>
      <w:bookmarkStart w:id="526" w:name="_Toc84256377"/>
      <w:bookmarkStart w:id="527" w:name="_Toc130990786"/>
      <w:r w:rsidRPr="2ADC85B7">
        <w:rPr>
          <w:rFonts w:asciiTheme="majorHAnsi" w:hAnsiTheme="majorHAnsi"/>
          <w:sz w:val="28"/>
          <w:szCs w:val="28"/>
        </w:rPr>
        <w:t>Sammendragsrapport</w:t>
      </w:r>
      <w:bookmarkEnd w:id="524"/>
      <w:bookmarkEnd w:id="525"/>
      <w:bookmarkEnd w:id="526"/>
      <w:bookmarkEnd w:id="527"/>
    </w:p>
    <w:p w14:paraId="01CC9E39" w14:textId="77777777" w:rsidR="007B4876" w:rsidRPr="00AC2AD6" w:rsidRDefault="007B4876" w:rsidP="007B4876">
      <w:pPr>
        <w:rPr>
          <w:rFonts w:ascii="Trebuchet MS" w:hAnsi="Trebuchet MS"/>
          <w:szCs w:val="20"/>
        </w:rPr>
      </w:pPr>
      <w:r w:rsidRPr="00AC2AD6">
        <w:rPr>
          <w:rFonts w:ascii="Trebuchet MS" w:hAnsi="Trebuchet MS"/>
          <w:szCs w:val="20"/>
        </w:rPr>
        <w:t>Sammendragsrapporten bør være kort, maksimalt 20 sider, og lages både på norsk og engelsk. Målgruppen for denne rapporten er oppdragsgivere, forvaltningen og offentligheten.</w:t>
      </w:r>
    </w:p>
    <w:p w14:paraId="21DE9640" w14:textId="77777777" w:rsidR="007B4876" w:rsidRPr="00AC2AD6" w:rsidRDefault="007B4876" w:rsidP="007B4876">
      <w:pPr>
        <w:rPr>
          <w:rFonts w:ascii="Trebuchet MS" w:hAnsi="Trebuchet MS"/>
          <w:szCs w:val="20"/>
        </w:rPr>
      </w:pPr>
    </w:p>
    <w:p w14:paraId="7336C8CD" w14:textId="77777777" w:rsidR="007B4876" w:rsidRPr="00AC2AD6" w:rsidRDefault="007B4876" w:rsidP="001605A2">
      <w:pPr>
        <w:spacing w:after="120"/>
        <w:rPr>
          <w:rFonts w:ascii="Trebuchet MS" w:hAnsi="Trebuchet MS"/>
          <w:szCs w:val="20"/>
        </w:rPr>
      </w:pPr>
      <w:r w:rsidRPr="00AC2AD6">
        <w:rPr>
          <w:rFonts w:ascii="Trebuchet MS" w:hAnsi="Trebuchet MS"/>
          <w:szCs w:val="20"/>
        </w:rPr>
        <w:t>Sammendragsrapporten bør inneholde følgende momenter:</w:t>
      </w:r>
    </w:p>
    <w:p w14:paraId="14885B41" w14:textId="77777777" w:rsidR="007B4876" w:rsidRPr="00AC2AD6" w:rsidRDefault="007B4876" w:rsidP="003A5B1B">
      <w:pPr>
        <w:pStyle w:val="Listeavsnitt"/>
        <w:numPr>
          <w:ilvl w:val="0"/>
          <w:numId w:val="27"/>
        </w:numPr>
        <w:tabs>
          <w:tab w:val="left" w:pos="360"/>
        </w:tabs>
        <w:rPr>
          <w:rFonts w:ascii="Trebuchet MS" w:hAnsi="Trebuchet MS"/>
          <w:szCs w:val="20"/>
        </w:rPr>
      </w:pPr>
      <w:r w:rsidRPr="00AC2AD6">
        <w:rPr>
          <w:rFonts w:ascii="Trebuchet MS" w:hAnsi="Trebuchet MS"/>
          <w:szCs w:val="20"/>
        </w:rPr>
        <w:t>sammendrag på en side med kort beskrivelse av målsetningen, en tabellarisk og/eller grafisk oversikt over tilstanden og utviklingstrendene for miljøet i regionen</w:t>
      </w:r>
    </w:p>
    <w:p w14:paraId="4E21839C" w14:textId="77777777" w:rsidR="007B4876" w:rsidRPr="00AC2AD6" w:rsidRDefault="007B4876" w:rsidP="003A5B1B">
      <w:pPr>
        <w:pStyle w:val="Listeavsnitt"/>
        <w:numPr>
          <w:ilvl w:val="0"/>
          <w:numId w:val="27"/>
        </w:numPr>
        <w:tabs>
          <w:tab w:val="left" w:pos="360"/>
        </w:tabs>
        <w:rPr>
          <w:rFonts w:ascii="Trebuchet MS" w:hAnsi="Trebuchet MS"/>
          <w:szCs w:val="20"/>
        </w:rPr>
      </w:pPr>
      <w:r w:rsidRPr="00AC2AD6">
        <w:rPr>
          <w:rFonts w:ascii="Trebuchet MS" w:hAnsi="Trebuchet MS"/>
          <w:szCs w:val="20"/>
        </w:rPr>
        <w:t>en kort beskrivelse av feltarbeidet</w:t>
      </w:r>
    </w:p>
    <w:p w14:paraId="76C2DDF2" w14:textId="77777777" w:rsidR="007B4876" w:rsidRPr="00AC2AD6" w:rsidRDefault="007B4876" w:rsidP="003A5B1B">
      <w:pPr>
        <w:pStyle w:val="Listeavsnitt"/>
        <w:numPr>
          <w:ilvl w:val="0"/>
          <w:numId w:val="27"/>
        </w:numPr>
        <w:tabs>
          <w:tab w:val="left" w:pos="360"/>
        </w:tabs>
        <w:rPr>
          <w:rFonts w:ascii="Trebuchet MS" w:hAnsi="Trebuchet MS"/>
          <w:szCs w:val="20"/>
        </w:rPr>
      </w:pPr>
      <w:r w:rsidRPr="00AC2AD6">
        <w:rPr>
          <w:rFonts w:ascii="Trebuchet MS" w:hAnsi="Trebuchet MS"/>
          <w:szCs w:val="20"/>
        </w:rPr>
        <w:t>de viktigste resultatene og diskusjon (vist med oversiktsfigurer og tabeller)</w:t>
      </w:r>
    </w:p>
    <w:p w14:paraId="2CC98ACC" w14:textId="77777777" w:rsidR="007B4876" w:rsidRPr="00AC2AD6" w:rsidRDefault="007B4876" w:rsidP="003A5B1B">
      <w:pPr>
        <w:pStyle w:val="Listeavsnitt"/>
        <w:numPr>
          <w:ilvl w:val="0"/>
          <w:numId w:val="27"/>
        </w:numPr>
        <w:tabs>
          <w:tab w:val="left" w:pos="360"/>
        </w:tabs>
        <w:rPr>
          <w:rFonts w:ascii="Trebuchet MS" w:hAnsi="Trebuchet MS"/>
          <w:szCs w:val="20"/>
        </w:rPr>
      </w:pPr>
      <w:r w:rsidRPr="00AC2AD6">
        <w:rPr>
          <w:rFonts w:ascii="Trebuchet MS" w:hAnsi="Trebuchet MS"/>
          <w:szCs w:val="20"/>
        </w:rPr>
        <w:t>de viktigste trendene og sammenligningene med de tidligere undersøkelsene samt usikkerhetsbetraktninger i forhold til dette</w:t>
      </w:r>
    </w:p>
    <w:p w14:paraId="4ADE6D94" w14:textId="77777777" w:rsidR="007B4876" w:rsidRPr="00AC2AD6" w:rsidRDefault="007B4876" w:rsidP="003A5B1B">
      <w:pPr>
        <w:pStyle w:val="Listeavsnitt"/>
        <w:numPr>
          <w:ilvl w:val="0"/>
          <w:numId w:val="27"/>
        </w:numPr>
        <w:tabs>
          <w:tab w:val="left" w:pos="360"/>
        </w:tabs>
        <w:rPr>
          <w:rFonts w:ascii="Trebuchet MS" w:hAnsi="Trebuchet MS"/>
          <w:szCs w:val="20"/>
        </w:rPr>
      </w:pPr>
      <w:r w:rsidRPr="00AC2AD6">
        <w:rPr>
          <w:rFonts w:ascii="Trebuchet MS" w:hAnsi="Trebuchet MS"/>
          <w:szCs w:val="20"/>
        </w:rPr>
        <w:t>bunnarealer, med kontaminert sediment og biologisk påvirkning for enkeltfeltene og samlet for hele regionen, bør fremstilles i kart</w:t>
      </w:r>
    </w:p>
    <w:p w14:paraId="521EACD1" w14:textId="3A62BB0D" w:rsidR="007B4876" w:rsidRPr="00AC2AD6" w:rsidRDefault="2ADC85B7" w:rsidP="003A5B1B">
      <w:pPr>
        <w:pStyle w:val="Listeavsnitt"/>
        <w:numPr>
          <w:ilvl w:val="0"/>
          <w:numId w:val="27"/>
        </w:numPr>
        <w:tabs>
          <w:tab w:val="left" w:pos="360"/>
        </w:tabs>
        <w:rPr>
          <w:rFonts w:ascii="Trebuchet MS" w:hAnsi="Trebuchet MS"/>
        </w:rPr>
      </w:pPr>
      <w:r w:rsidRPr="2ADC85B7">
        <w:rPr>
          <w:rFonts w:ascii="Trebuchet MS" w:hAnsi="Trebuchet MS"/>
        </w:rPr>
        <w:t>konklusjoner og anbefalinger</w:t>
      </w:r>
    </w:p>
    <w:p w14:paraId="7DD8B6E6" w14:textId="77777777" w:rsidR="007B4876" w:rsidRPr="007B4876" w:rsidRDefault="007B4876" w:rsidP="2ADC85B7">
      <w:pPr>
        <w:pStyle w:val="Overskrift3"/>
        <w:spacing w:before="240"/>
        <w:ind w:left="737" w:hanging="737"/>
        <w:rPr>
          <w:rFonts w:asciiTheme="majorHAnsi" w:hAnsiTheme="majorHAnsi"/>
          <w:sz w:val="28"/>
          <w:szCs w:val="28"/>
        </w:rPr>
      </w:pPr>
      <w:bookmarkStart w:id="528" w:name="_Toc409081194"/>
      <w:r w:rsidRPr="2ADC85B7">
        <w:rPr>
          <w:rFonts w:asciiTheme="majorHAnsi" w:hAnsiTheme="majorHAnsi"/>
          <w:sz w:val="28"/>
          <w:szCs w:val="28"/>
        </w:rPr>
        <w:t xml:space="preserve"> </w:t>
      </w:r>
      <w:bookmarkStart w:id="529" w:name="_Toc73348782"/>
      <w:bookmarkStart w:id="530" w:name="_Toc84256378"/>
      <w:bookmarkStart w:id="531" w:name="_Toc130990787"/>
      <w:r w:rsidRPr="2ADC85B7">
        <w:rPr>
          <w:rFonts w:asciiTheme="majorHAnsi" w:hAnsiTheme="majorHAnsi"/>
          <w:sz w:val="28"/>
          <w:szCs w:val="28"/>
        </w:rPr>
        <w:t>Hovedrapport</w:t>
      </w:r>
      <w:bookmarkEnd w:id="528"/>
      <w:bookmarkEnd w:id="529"/>
      <w:bookmarkEnd w:id="530"/>
      <w:bookmarkEnd w:id="531"/>
    </w:p>
    <w:p w14:paraId="7DED81BF" w14:textId="3CF17459" w:rsidR="007B4876" w:rsidRPr="00AC2AD6" w:rsidRDefault="007B4876" w:rsidP="007B4876">
      <w:pPr>
        <w:rPr>
          <w:rFonts w:ascii="Trebuchet MS" w:hAnsi="Trebuchet MS"/>
        </w:rPr>
      </w:pPr>
      <w:r w:rsidRPr="7A2CA192">
        <w:rPr>
          <w:rFonts w:ascii="Trebuchet MS" w:hAnsi="Trebuchet MS"/>
        </w:rPr>
        <w:t xml:space="preserve">Målgruppen for hovedrapporten er oppdragsgivere, </w:t>
      </w:r>
      <w:r w:rsidR="00690902" w:rsidRPr="7A2CA192">
        <w:rPr>
          <w:rFonts w:ascii="Trebuchet MS" w:hAnsi="Trebuchet MS"/>
        </w:rPr>
        <w:t>miljømyndighetene og</w:t>
      </w:r>
      <w:r w:rsidRPr="7A2CA192">
        <w:rPr>
          <w:rFonts w:ascii="Trebuchet MS" w:hAnsi="Trebuchet MS"/>
        </w:rPr>
        <w:t xml:space="preserve"> forsknings- og konsulentmiljøene. Fremstillingen må være forståelig også for fagfolk som ikke har deltatt i selve overvåkingen. Hovedrapporten er den faglige sluttrapporten og bør derfor inneholde en fullstendig dokumentasjon av den gjennomførte overvåkingen med fokus på:</w:t>
      </w:r>
    </w:p>
    <w:p w14:paraId="1B9787AE" w14:textId="77777777" w:rsidR="007B4876" w:rsidRPr="00AC2AD6" w:rsidRDefault="007B4876" w:rsidP="007B4876">
      <w:pPr>
        <w:rPr>
          <w:rFonts w:ascii="Trebuchet MS" w:hAnsi="Trebuchet MS"/>
          <w:szCs w:val="20"/>
        </w:rPr>
      </w:pPr>
    </w:p>
    <w:p w14:paraId="1F3CEB77" w14:textId="77777777" w:rsidR="007B4876" w:rsidRPr="00AC2AD6" w:rsidRDefault="2ADC85B7" w:rsidP="003A5B1B">
      <w:pPr>
        <w:pStyle w:val="Listeavsnitt"/>
        <w:numPr>
          <w:ilvl w:val="0"/>
          <w:numId w:val="28"/>
        </w:numPr>
        <w:tabs>
          <w:tab w:val="left" w:pos="360"/>
        </w:tabs>
        <w:rPr>
          <w:rFonts w:ascii="Trebuchet MS" w:hAnsi="Trebuchet MS"/>
        </w:rPr>
      </w:pPr>
      <w:r w:rsidRPr="2ADC85B7">
        <w:rPr>
          <w:rFonts w:ascii="Trebuchet MS" w:hAnsi="Trebuchet MS"/>
        </w:rPr>
        <w:t>analyseparameterne</w:t>
      </w:r>
    </w:p>
    <w:p w14:paraId="7F21F21E" w14:textId="77777777" w:rsidR="007B4876" w:rsidRPr="00AC2AD6" w:rsidRDefault="2ADC85B7" w:rsidP="003A5B1B">
      <w:pPr>
        <w:pStyle w:val="Listeavsnitt"/>
        <w:numPr>
          <w:ilvl w:val="0"/>
          <w:numId w:val="28"/>
        </w:numPr>
        <w:tabs>
          <w:tab w:val="left" w:pos="360"/>
        </w:tabs>
        <w:rPr>
          <w:rFonts w:ascii="Trebuchet MS" w:hAnsi="Trebuchet MS"/>
        </w:rPr>
      </w:pPr>
      <w:r w:rsidRPr="2ADC85B7">
        <w:rPr>
          <w:rFonts w:ascii="Trebuchet MS" w:hAnsi="Trebuchet MS"/>
        </w:rPr>
        <w:t>analysemetoder og kvalitetskontroll</w:t>
      </w:r>
    </w:p>
    <w:p w14:paraId="54526A73" w14:textId="77777777" w:rsidR="007B4876" w:rsidRPr="00AC2AD6" w:rsidRDefault="007B4876" w:rsidP="003A5B1B">
      <w:pPr>
        <w:pStyle w:val="Listeavsnitt"/>
        <w:numPr>
          <w:ilvl w:val="0"/>
          <w:numId w:val="28"/>
        </w:numPr>
        <w:tabs>
          <w:tab w:val="left" w:pos="360"/>
        </w:tabs>
        <w:rPr>
          <w:rFonts w:ascii="Trebuchet MS" w:hAnsi="Trebuchet MS"/>
          <w:szCs w:val="20"/>
        </w:rPr>
      </w:pPr>
      <w:r w:rsidRPr="00AC2AD6">
        <w:rPr>
          <w:rFonts w:ascii="Trebuchet MS" w:hAnsi="Trebuchet MS"/>
          <w:szCs w:val="20"/>
        </w:rPr>
        <w:t xml:space="preserve">resultatene og konklusjonene fra undersøkelsen </w:t>
      </w:r>
    </w:p>
    <w:p w14:paraId="78CA99DC" w14:textId="77777777" w:rsidR="007B4876" w:rsidRPr="00AC2AD6" w:rsidRDefault="2ADC85B7" w:rsidP="003A5B1B">
      <w:pPr>
        <w:pStyle w:val="Listeavsnitt"/>
        <w:numPr>
          <w:ilvl w:val="0"/>
          <w:numId w:val="28"/>
        </w:numPr>
        <w:tabs>
          <w:tab w:val="left" w:pos="360"/>
        </w:tabs>
        <w:rPr>
          <w:rFonts w:ascii="Trebuchet MS" w:hAnsi="Trebuchet MS"/>
        </w:rPr>
      </w:pPr>
      <w:r w:rsidRPr="2ADC85B7">
        <w:rPr>
          <w:rFonts w:ascii="Trebuchet MS" w:hAnsi="Trebuchet MS"/>
        </w:rPr>
        <w:t xml:space="preserve">trendene i utviklingen på enkeltfelter og i regionen som helhet </w:t>
      </w:r>
    </w:p>
    <w:p w14:paraId="0F7D9632" w14:textId="77777777" w:rsidR="007B4876" w:rsidRPr="00AC2AD6" w:rsidRDefault="007B4876" w:rsidP="003A5B1B">
      <w:pPr>
        <w:pStyle w:val="Listeavsnitt"/>
        <w:numPr>
          <w:ilvl w:val="0"/>
          <w:numId w:val="28"/>
        </w:numPr>
        <w:tabs>
          <w:tab w:val="left" w:pos="360"/>
        </w:tabs>
        <w:rPr>
          <w:rFonts w:ascii="Trebuchet MS" w:hAnsi="Trebuchet MS"/>
          <w:szCs w:val="20"/>
        </w:rPr>
      </w:pPr>
      <w:r w:rsidRPr="00AC2AD6">
        <w:rPr>
          <w:rFonts w:ascii="Trebuchet MS" w:hAnsi="Trebuchet MS"/>
          <w:szCs w:val="20"/>
        </w:rPr>
        <w:t>problemstillinger som bør prioriteres i den videre overvåkingen</w:t>
      </w:r>
    </w:p>
    <w:p w14:paraId="5FF7A6A6" w14:textId="77777777" w:rsidR="007B4876" w:rsidRPr="00AC2AD6" w:rsidRDefault="007B4876" w:rsidP="007B4876">
      <w:pPr>
        <w:rPr>
          <w:rFonts w:ascii="Trebuchet MS" w:hAnsi="Trebuchet MS"/>
          <w:szCs w:val="20"/>
        </w:rPr>
      </w:pPr>
    </w:p>
    <w:p w14:paraId="3AC107C5" w14:textId="77777777" w:rsidR="007B4876" w:rsidRPr="00AC2AD6" w:rsidRDefault="007B4876" w:rsidP="007B4876">
      <w:pPr>
        <w:rPr>
          <w:rFonts w:ascii="Trebuchet MS" w:hAnsi="Trebuchet MS"/>
          <w:i/>
          <w:iCs/>
          <w:szCs w:val="20"/>
        </w:rPr>
      </w:pPr>
      <w:r w:rsidRPr="00AC2AD6">
        <w:rPr>
          <w:rFonts w:ascii="Trebuchet MS" w:hAnsi="Trebuchet MS"/>
          <w:szCs w:val="20"/>
        </w:rPr>
        <w:t>Hovedrapporten bør dekke følgende momenter:</w:t>
      </w:r>
    </w:p>
    <w:p w14:paraId="1A53E5C3" w14:textId="77777777" w:rsidR="007B4876" w:rsidRPr="0021672E" w:rsidRDefault="007B4876" w:rsidP="007B4876">
      <w:pPr>
        <w:spacing w:before="300" w:after="60"/>
        <w:rPr>
          <w:rFonts w:ascii="Trebuchet MS" w:hAnsi="Trebuchet MS"/>
          <w:b/>
          <w:iCs/>
          <w:color w:val="008F8B"/>
          <w:szCs w:val="20"/>
        </w:rPr>
      </w:pPr>
      <w:r w:rsidRPr="0021672E">
        <w:rPr>
          <w:rFonts w:ascii="Palatino Linotype" w:hAnsi="Palatino Linotype"/>
          <w:b/>
          <w:color w:val="008F8B"/>
          <w:sz w:val="24"/>
        </w:rPr>
        <w:t>Sammendrag</w:t>
      </w:r>
    </w:p>
    <w:p w14:paraId="1FA23179" w14:textId="68500DC5" w:rsidR="007B4876" w:rsidRPr="00AC2AD6" w:rsidRDefault="2ADC85B7" w:rsidP="2ADC85B7">
      <w:pPr>
        <w:rPr>
          <w:rFonts w:ascii="Trebuchet MS" w:hAnsi="Trebuchet MS"/>
        </w:rPr>
      </w:pPr>
      <w:r w:rsidRPr="2ADC85B7">
        <w:rPr>
          <w:rFonts w:ascii="Trebuchet MS" w:hAnsi="Trebuchet MS"/>
        </w:rPr>
        <w:t xml:space="preserve">En kort beskrivelse på maksimalt en side, lik det i sammendragsrapporten. </w:t>
      </w:r>
    </w:p>
    <w:p w14:paraId="2C50BB4F" w14:textId="77777777" w:rsidR="007B4876" w:rsidRPr="007B4876" w:rsidRDefault="007B4876" w:rsidP="007B4876">
      <w:pPr>
        <w:spacing w:before="300" w:after="60"/>
        <w:rPr>
          <w:rFonts w:ascii="Trebuchet MS" w:hAnsi="Trebuchet MS"/>
          <w:b/>
          <w:iCs/>
          <w:color w:val="006964" w:themeColor="accent1"/>
          <w:szCs w:val="20"/>
        </w:rPr>
      </w:pPr>
      <w:r w:rsidRPr="007B4876">
        <w:rPr>
          <w:rFonts w:ascii="Palatino Linotype" w:hAnsi="Palatino Linotype"/>
          <w:b/>
          <w:color w:val="006964" w:themeColor="accent1"/>
          <w:sz w:val="24"/>
        </w:rPr>
        <w:lastRenderedPageBreak/>
        <w:t>Innledning</w:t>
      </w:r>
    </w:p>
    <w:p w14:paraId="302EA310" w14:textId="77777777" w:rsidR="007B4876" w:rsidRPr="00AC2AD6" w:rsidRDefault="007B4876" w:rsidP="007B4876">
      <w:pPr>
        <w:rPr>
          <w:rFonts w:ascii="Trebuchet MS" w:hAnsi="Trebuchet MS"/>
          <w:szCs w:val="20"/>
        </w:rPr>
      </w:pPr>
      <w:r w:rsidRPr="00AC2AD6">
        <w:rPr>
          <w:rFonts w:ascii="Trebuchet MS" w:hAnsi="Trebuchet MS"/>
          <w:szCs w:val="20"/>
        </w:rPr>
        <w:t>Momentene nedenfor bør beskrives for de enkelte feltene og, der det er relevant, for regionen som helhet:</w:t>
      </w:r>
    </w:p>
    <w:p w14:paraId="08325CBB"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konsekvensutredningens prediksjon om påvirket område som følge av virksomhetens utslipp</w:t>
      </w:r>
    </w:p>
    <w:p w14:paraId="0F1C2317"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 xml:space="preserve">bore- og utslippshistorikk, og andre aktiviteter som kan ha påvirket de kjemiske og biologiske forholdene fram til undersøkelsen </w:t>
      </w:r>
    </w:p>
    <w:p w14:paraId="457AE2D3"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tidligere undersøkelser (tabell)</w:t>
      </w:r>
    </w:p>
    <w:p w14:paraId="165C9EB5"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hovedtrendene i forurensningsutviklingen fram til undersøkelsen</w:t>
      </w:r>
    </w:p>
    <w:p w14:paraId="7A41485D"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spesielle mål og prioriteringer for den rapporterte undersøkelsen</w:t>
      </w:r>
    </w:p>
    <w:p w14:paraId="358203FC" w14:textId="77777777" w:rsidR="007B4876" w:rsidRPr="007B4876" w:rsidRDefault="007B4876" w:rsidP="007B4876">
      <w:pPr>
        <w:spacing w:before="300" w:after="60"/>
        <w:rPr>
          <w:rFonts w:ascii="Palatino Linotype" w:hAnsi="Palatino Linotype"/>
          <w:b/>
          <w:color w:val="006964" w:themeColor="accent1"/>
          <w:sz w:val="24"/>
        </w:rPr>
      </w:pPr>
      <w:r w:rsidRPr="007B4876">
        <w:rPr>
          <w:rFonts w:ascii="Palatino Linotype" w:hAnsi="Palatino Linotype"/>
          <w:b/>
          <w:color w:val="006964" w:themeColor="accent1"/>
          <w:sz w:val="24"/>
        </w:rPr>
        <w:t>Metoder</w:t>
      </w:r>
    </w:p>
    <w:p w14:paraId="57DF991C" w14:textId="77777777" w:rsidR="007B4876" w:rsidRPr="00AC2AD6" w:rsidRDefault="007B4876" w:rsidP="007B4876">
      <w:pPr>
        <w:rPr>
          <w:rFonts w:ascii="Trebuchet MS" w:hAnsi="Trebuchet MS"/>
          <w:szCs w:val="20"/>
        </w:rPr>
      </w:pPr>
      <w:r w:rsidRPr="00AC2AD6">
        <w:rPr>
          <w:rFonts w:ascii="Trebuchet MS" w:hAnsi="Trebuchet MS"/>
          <w:szCs w:val="20"/>
        </w:rPr>
        <w:t>Følgende bør oppgis og behandles:</w:t>
      </w:r>
    </w:p>
    <w:p w14:paraId="3801BAB6" w14:textId="68500DC5" w:rsidR="007B4876" w:rsidRPr="00AC2AD6" w:rsidRDefault="2ADC85B7" w:rsidP="003A5B1B">
      <w:pPr>
        <w:pStyle w:val="Listeavsnitt"/>
        <w:numPr>
          <w:ilvl w:val="0"/>
          <w:numId w:val="29"/>
        </w:numPr>
        <w:rPr>
          <w:rFonts w:ascii="Trebuchet MS" w:hAnsi="Trebuchet MS"/>
        </w:rPr>
      </w:pPr>
      <w:r w:rsidRPr="2ADC85B7">
        <w:rPr>
          <w:rFonts w:ascii="Trebuchet MS" w:hAnsi="Trebuchet MS"/>
        </w:rPr>
        <w:t>stasjonskart med koordinatene, målestokken, dybdekotene, installasjonene</w:t>
      </w:r>
    </w:p>
    <w:p w14:paraId="3564B567"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begrunnelse for stasjonsvalget (ved endring fra tidligere)</w:t>
      </w:r>
    </w:p>
    <w:p w14:paraId="73900FB9"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oversikt som viser stasjonsendringer skal fremgå i tabell</w:t>
      </w:r>
    </w:p>
    <w:p w14:paraId="78B82E34"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kortfattet beskrivelse av det gjennomførte feltarbeidet, herunder tidsperioden for gjennomføringen av undersøkelsen, antallet stasjoner, posisjoneringssystemet, programmet på hver stasjon og eventuell svikt og avvik fra retningslinjer med begrunnelse (komplett feltlogg i vedlegg)</w:t>
      </w:r>
    </w:p>
    <w:p w14:paraId="4CD186C9" w14:textId="77777777" w:rsidR="007B4876" w:rsidRPr="005038C2" w:rsidRDefault="007B4876" w:rsidP="003A5B1B">
      <w:pPr>
        <w:pStyle w:val="Listeavsnitt"/>
        <w:numPr>
          <w:ilvl w:val="0"/>
          <w:numId w:val="29"/>
        </w:numPr>
        <w:rPr>
          <w:rFonts w:ascii="Trebuchet MS" w:hAnsi="Trebuchet MS"/>
          <w:szCs w:val="20"/>
        </w:rPr>
      </w:pPr>
      <w:r w:rsidRPr="00AC2AD6">
        <w:rPr>
          <w:rFonts w:ascii="Trebuchet MS" w:hAnsi="Trebuchet MS"/>
          <w:szCs w:val="20"/>
        </w:rPr>
        <w:t xml:space="preserve">dersom innhold av stein eller svampspikler i sedimentprøvene er høyt bør dette beskrives i rapporten, og eventuelle påvirkninger av resultatene som konsekvens av </w:t>
      </w:r>
      <w:r w:rsidRPr="005038C2">
        <w:rPr>
          <w:rFonts w:ascii="Trebuchet MS" w:hAnsi="Trebuchet MS"/>
          <w:szCs w:val="20"/>
        </w:rPr>
        <w:t>dette beskrives</w:t>
      </w:r>
    </w:p>
    <w:p w14:paraId="1D2CBDA4" w14:textId="7328A877" w:rsidR="007B4876" w:rsidRPr="005038C2" w:rsidRDefault="007B4876" w:rsidP="003A5B1B">
      <w:pPr>
        <w:pStyle w:val="Listeavsnitt"/>
        <w:numPr>
          <w:ilvl w:val="0"/>
          <w:numId w:val="29"/>
        </w:numPr>
        <w:rPr>
          <w:rFonts w:ascii="Trebuchet MS" w:hAnsi="Trebuchet MS"/>
          <w:szCs w:val="20"/>
        </w:rPr>
      </w:pPr>
      <w:r w:rsidRPr="005038C2">
        <w:rPr>
          <w:rFonts w:ascii="Trebuchet MS" w:hAnsi="Trebuchet MS"/>
          <w:szCs w:val="20"/>
        </w:rPr>
        <w:t>kortfattet beskrivelse av de fysiske, kjemiske</w:t>
      </w:r>
      <w:r w:rsidR="007566BC" w:rsidRPr="005038C2">
        <w:rPr>
          <w:rFonts w:ascii="Trebuchet MS" w:hAnsi="Trebuchet MS"/>
          <w:szCs w:val="20"/>
        </w:rPr>
        <w:t>, radioaktive</w:t>
      </w:r>
      <w:r w:rsidRPr="005038C2">
        <w:rPr>
          <w:rFonts w:ascii="Trebuchet MS" w:hAnsi="Trebuchet MS"/>
          <w:szCs w:val="20"/>
        </w:rPr>
        <w:t xml:space="preserve"> og biologiske analyseprosedyrene i laboratoriet, samt en beskrivelse av eventuell svikt og avvik med begrunnelse og evaluering av konsekvens for resultatene</w:t>
      </w:r>
    </w:p>
    <w:p w14:paraId="5873F047" w14:textId="7D0F3841" w:rsidR="007B4876" w:rsidRPr="005038C2" w:rsidRDefault="2ADC85B7" w:rsidP="003A5B1B">
      <w:pPr>
        <w:pStyle w:val="Listeavsnitt"/>
        <w:numPr>
          <w:ilvl w:val="0"/>
          <w:numId w:val="29"/>
        </w:numPr>
        <w:rPr>
          <w:rFonts w:ascii="Trebuchet MS" w:hAnsi="Trebuchet MS"/>
        </w:rPr>
      </w:pPr>
      <w:r w:rsidRPr="005038C2">
        <w:rPr>
          <w:rFonts w:ascii="Trebuchet MS" w:hAnsi="Trebuchet MS"/>
        </w:rPr>
        <w:t>for kjemiske analysemetoder bør deteksjonsgrense, kvantifiseringsgrenser og LSC rapporteres</w:t>
      </w:r>
    </w:p>
    <w:p w14:paraId="07072D44" w14:textId="77777777" w:rsidR="007566BC" w:rsidRPr="005038C2" w:rsidRDefault="007566BC" w:rsidP="003A5B1B">
      <w:pPr>
        <w:pStyle w:val="Listeavsnitt"/>
        <w:numPr>
          <w:ilvl w:val="0"/>
          <w:numId w:val="29"/>
        </w:numPr>
        <w:rPr>
          <w:rFonts w:ascii="Trebuchet MS" w:hAnsi="Trebuchet MS"/>
          <w:szCs w:val="20"/>
        </w:rPr>
      </w:pPr>
      <w:r w:rsidRPr="005038C2">
        <w:rPr>
          <w:rFonts w:ascii="Trebuchet MS" w:hAnsi="Trebuchet MS"/>
          <w:szCs w:val="20"/>
        </w:rPr>
        <w:t>for radioaktive målinger bør deteksjonsgrense rapporteres</w:t>
      </w:r>
    </w:p>
    <w:p w14:paraId="72D5BA5E" w14:textId="77777777" w:rsidR="007B4876" w:rsidRPr="005038C2" w:rsidRDefault="007B4876" w:rsidP="003A5B1B">
      <w:pPr>
        <w:pStyle w:val="Listeavsnitt"/>
        <w:numPr>
          <w:ilvl w:val="0"/>
          <w:numId w:val="29"/>
        </w:numPr>
        <w:rPr>
          <w:rFonts w:ascii="Trebuchet MS" w:hAnsi="Trebuchet MS"/>
          <w:szCs w:val="20"/>
        </w:rPr>
      </w:pPr>
      <w:r w:rsidRPr="005038C2">
        <w:rPr>
          <w:rFonts w:ascii="Trebuchet MS" w:hAnsi="Trebuchet MS"/>
          <w:szCs w:val="20"/>
        </w:rPr>
        <w:t xml:space="preserve">prinsippene for den gjennomførte kvalitetskontrollen i felt og laboratoriet, inkludert eventuell deltagelse i interkalibreringsrunder for de aktuelle metodene </w:t>
      </w:r>
    </w:p>
    <w:p w14:paraId="0C5B9B8B" w14:textId="77777777" w:rsidR="007B4876" w:rsidRPr="00AC2AD6" w:rsidRDefault="007B4876" w:rsidP="003A5B1B">
      <w:pPr>
        <w:pStyle w:val="Listeavsnitt"/>
        <w:numPr>
          <w:ilvl w:val="0"/>
          <w:numId w:val="29"/>
        </w:numPr>
        <w:rPr>
          <w:rFonts w:ascii="Trebuchet MS" w:hAnsi="Trebuchet MS"/>
          <w:szCs w:val="20"/>
        </w:rPr>
      </w:pPr>
      <w:r w:rsidRPr="005038C2">
        <w:rPr>
          <w:rFonts w:ascii="Trebuchet MS" w:hAnsi="Trebuchet MS"/>
          <w:szCs w:val="20"/>
        </w:rPr>
        <w:t xml:space="preserve">akkrediteringsstatus og bevis samt dokumentasjon på kontroll av resultatene (kjemi) </w:t>
      </w:r>
      <w:r w:rsidRPr="00AC2AD6">
        <w:rPr>
          <w:rFonts w:ascii="Trebuchet MS" w:hAnsi="Trebuchet MS"/>
          <w:szCs w:val="20"/>
        </w:rPr>
        <w:t>bør inkluderes i et vedlegg</w:t>
      </w:r>
    </w:p>
    <w:p w14:paraId="316ACC7C" w14:textId="77777777" w:rsidR="007B4876" w:rsidRPr="00AC2AD6" w:rsidRDefault="007B4876" w:rsidP="003A5B1B">
      <w:pPr>
        <w:pStyle w:val="Listeavsnitt"/>
        <w:numPr>
          <w:ilvl w:val="0"/>
          <w:numId w:val="29"/>
        </w:numPr>
        <w:rPr>
          <w:rFonts w:ascii="Trebuchet MS" w:hAnsi="Trebuchet MS"/>
          <w:szCs w:val="20"/>
        </w:rPr>
      </w:pPr>
      <w:r w:rsidRPr="00AC2AD6">
        <w:rPr>
          <w:rFonts w:ascii="Trebuchet MS" w:hAnsi="Trebuchet MS"/>
          <w:szCs w:val="20"/>
        </w:rPr>
        <w:t xml:space="preserve">hvilke formler for indekser som er benyttet, hvilke statistiske metoder som er benyttet. </w:t>
      </w:r>
    </w:p>
    <w:p w14:paraId="6933723B" w14:textId="68500DC5" w:rsidR="007B4876" w:rsidRPr="001605A2" w:rsidRDefault="2ADC85B7" w:rsidP="003A5B1B">
      <w:pPr>
        <w:pStyle w:val="Listeavsnitt"/>
        <w:numPr>
          <w:ilvl w:val="0"/>
          <w:numId w:val="29"/>
        </w:numPr>
        <w:rPr>
          <w:rFonts w:ascii="Trebuchet MS" w:hAnsi="Trebuchet MS"/>
          <w:color w:val="000000" w:themeColor="text1"/>
        </w:rPr>
      </w:pPr>
      <w:r w:rsidRPr="001605A2">
        <w:rPr>
          <w:rFonts w:ascii="Trebuchet MS" w:hAnsi="Trebuchet MS"/>
          <w:color w:val="000000" w:themeColor="text1"/>
        </w:rPr>
        <w:t>prosedyre og kriterier for identifikasjon av stasjoner med påvirket bunnfauna</w:t>
      </w:r>
    </w:p>
    <w:p w14:paraId="3A03FDFB" w14:textId="77777777" w:rsidR="001605A2" w:rsidRDefault="007B4876" w:rsidP="003A5B1B">
      <w:pPr>
        <w:pStyle w:val="Listeavsnitt"/>
        <w:numPr>
          <w:ilvl w:val="0"/>
          <w:numId w:val="29"/>
        </w:numPr>
        <w:rPr>
          <w:rFonts w:ascii="Trebuchet MS" w:hAnsi="Trebuchet MS"/>
          <w:color w:val="000000" w:themeColor="text1"/>
          <w:szCs w:val="20"/>
        </w:rPr>
      </w:pPr>
      <w:r w:rsidRPr="001605A2">
        <w:rPr>
          <w:rFonts w:ascii="Trebuchet MS" w:hAnsi="Trebuchet MS"/>
          <w:color w:val="000000" w:themeColor="text1"/>
          <w:szCs w:val="20"/>
        </w:rPr>
        <w:t>tilleggsanalyser forklares og begrunnes</w:t>
      </w:r>
    </w:p>
    <w:p w14:paraId="52B51A13" w14:textId="7D156D03" w:rsidR="007B4876" w:rsidRPr="001605A2" w:rsidRDefault="007B4876" w:rsidP="003A5B1B">
      <w:pPr>
        <w:pStyle w:val="Listeavsnitt"/>
        <w:numPr>
          <w:ilvl w:val="0"/>
          <w:numId w:val="29"/>
        </w:numPr>
        <w:rPr>
          <w:rFonts w:ascii="Trebuchet MS" w:hAnsi="Trebuchet MS"/>
          <w:color w:val="000000" w:themeColor="text1"/>
          <w:szCs w:val="20"/>
        </w:rPr>
      </w:pPr>
      <w:r w:rsidRPr="001605A2">
        <w:rPr>
          <w:rFonts w:ascii="Trebuchet MS" w:hAnsi="Trebuchet MS"/>
          <w:color w:val="000000" w:themeColor="text1"/>
          <w:szCs w:val="20"/>
        </w:rPr>
        <w:t>sted og prosedyrer for lagringen av det ferdig behandlede materialet (prøver, referansesamlinger</w:t>
      </w:r>
      <w:r w:rsidRPr="001605A2">
        <w:rPr>
          <w:rFonts w:ascii="Trebuchet MS" w:hAnsi="Trebuchet MS"/>
          <w:szCs w:val="20"/>
        </w:rPr>
        <w:t>, databaser), ansvaret for og tilgjengeligheten av materialet og resultatene</w:t>
      </w:r>
    </w:p>
    <w:p w14:paraId="08B63754" w14:textId="77777777" w:rsidR="007B4876" w:rsidRPr="007B4876" w:rsidRDefault="007B4876" w:rsidP="007B4876">
      <w:pPr>
        <w:spacing w:before="300" w:after="60"/>
        <w:rPr>
          <w:rFonts w:ascii="Trebuchet MS" w:hAnsi="Trebuchet MS"/>
          <w:b/>
          <w:iCs/>
          <w:color w:val="006964" w:themeColor="accent1"/>
          <w:szCs w:val="20"/>
        </w:rPr>
      </w:pPr>
      <w:r w:rsidRPr="007B4876">
        <w:rPr>
          <w:rFonts w:ascii="Palatino Linotype" w:hAnsi="Palatino Linotype"/>
          <w:b/>
          <w:color w:val="006964" w:themeColor="accent1"/>
          <w:sz w:val="24"/>
        </w:rPr>
        <w:t>Resultater og diskusjon</w:t>
      </w:r>
    </w:p>
    <w:p w14:paraId="51753E9F" w14:textId="6CB5E475" w:rsidR="007B4876" w:rsidRDefault="007B4876" w:rsidP="007B4876">
      <w:pPr>
        <w:rPr>
          <w:rFonts w:ascii="Trebuchet MS" w:hAnsi="Trebuchet MS"/>
          <w:szCs w:val="20"/>
        </w:rPr>
      </w:pPr>
      <w:r w:rsidRPr="00852ACA">
        <w:rPr>
          <w:rFonts w:ascii="Trebuchet MS" w:hAnsi="Trebuchet MS"/>
          <w:szCs w:val="20"/>
        </w:rPr>
        <w:t>I dette kapittelet presenteres og diskuteres resultatene fra undersøkelsen. Elementene som skal presentere</w:t>
      </w:r>
      <w:r w:rsidR="00C3049F">
        <w:rPr>
          <w:rFonts w:ascii="Trebuchet MS" w:hAnsi="Trebuchet MS"/>
          <w:szCs w:val="20"/>
        </w:rPr>
        <w:t>s</w:t>
      </w:r>
      <w:r w:rsidRPr="00852ACA">
        <w:rPr>
          <w:rFonts w:ascii="Trebuchet MS" w:hAnsi="Trebuchet MS"/>
          <w:szCs w:val="20"/>
        </w:rPr>
        <w:t xml:space="preserve"> er summert</w:t>
      </w:r>
      <w:r>
        <w:rPr>
          <w:rFonts w:ascii="Trebuchet MS" w:hAnsi="Trebuchet MS"/>
          <w:szCs w:val="20"/>
        </w:rPr>
        <w:t xml:space="preserve"> i tabell 4-3 og </w:t>
      </w:r>
      <w:r w:rsidRPr="00852ACA">
        <w:rPr>
          <w:rFonts w:ascii="Trebuchet MS" w:hAnsi="Trebuchet MS"/>
          <w:szCs w:val="20"/>
        </w:rPr>
        <w:t>kommentert nedenfor.</w:t>
      </w:r>
    </w:p>
    <w:p w14:paraId="1BD58206" w14:textId="77777777" w:rsidR="007B4876" w:rsidRDefault="007B4876" w:rsidP="007B4876">
      <w:pPr>
        <w:rPr>
          <w:rFonts w:ascii="Trebuchet MS" w:hAnsi="Trebuchet MS"/>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3"/>
        <w:gridCol w:w="4541"/>
      </w:tblGrid>
      <w:tr w:rsidR="00674BB1" w:rsidRPr="00C82F7C" w14:paraId="102A89BE" w14:textId="77777777" w:rsidTr="2ADC85B7">
        <w:trPr>
          <w:tblHeader/>
        </w:trPr>
        <w:tc>
          <w:tcPr>
            <w:tcW w:w="5000" w:type="pct"/>
            <w:gridSpan w:val="2"/>
            <w:shd w:val="clear" w:color="auto" w:fill="006964" w:themeFill="accent1"/>
          </w:tcPr>
          <w:p w14:paraId="1C7002DD" w14:textId="78D136A1" w:rsidR="00674BB1" w:rsidRPr="00C82F7C" w:rsidRDefault="00674BB1" w:rsidP="2ADC85B7">
            <w:pPr>
              <w:spacing w:after="120"/>
              <w:rPr>
                <w:b/>
                <w:bCs/>
                <w:color w:val="FFFFFF" w:themeColor="background1"/>
              </w:rPr>
            </w:pPr>
            <w:bookmarkStart w:id="532" w:name="_Toc73348852"/>
            <w:r w:rsidRPr="2ADC85B7">
              <w:rPr>
                <w:b/>
                <w:bCs/>
                <w:color w:val="FFFFFF" w:themeColor="background1"/>
              </w:rPr>
              <w:lastRenderedPageBreak/>
              <w:t xml:space="preserve">Tabell </w:t>
            </w:r>
            <w:r w:rsidRPr="2ADC85B7">
              <w:fldChar w:fldCharType="begin"/>
            </w:r>
            <w:r w:rsidRPr="00C82F7C">
              <w:rPr>
                <w:b/>
                <w:color w:val="FFFFFF" w:themeColor="background1"/>
                <w:szCs w:val="20"/>
              </w:rPr>
              <w:instrText xml:space="preserve"> STYLEREF 1 \s </w:instrText>
            </w:r>
            <w:r w:rsidRPr="2ADC85B7">
              <w:rPr>
                <w:b/>
                <w:color w:val="FFFFFF" w:themeColor="background1"/>
                <w:szCs w:val="20"/>
              </w:rPr>
              <w:fldChar w:fldCharType="separate"/>
            </w:r>
            <w:r w:rsidR="00711323">
              <w:rPr>
                <w:b/>
                <w:noProof/>
                <w:color w:val="FFFFFF" w:themeColor="background1"/>
                <w:szCs w:val="20"/>
              </w:rPr>
              <w:t>4</w:t>
            </w:r>
            <w:r w:rsidRPr="2ADC85B7">
              <w:fldChar w:fldCharType="end"/>
            </w:r>
            <w:r w:rsidRPr="00C82F7C">
              <w:rPr>
                <w:b/>
                <w:color w:val="FFFFFF" w:themeColor="background1"/>
                <w:szCs w:val="20"/>
              </w:rPr>
              <w:noBreakHyphen/>
            </w:r>
            <w:r w:rsidRPr="2ADC85B7">
              <w:fldChar w:fldCharType="begin"/>
            </w:r>
            <w:r w:rsidRPr="00C82F7C">
              <w:rPr>
                <w:b/>
                <w:color w:val="FFFFFF" w:themeColor="background1"/>
                <w:szCs w:val="20"/>
              </w:rPr>
              <w:instrText xml:space="preserve"> SEQ Tabell \* ARABIC \s 1 </w:instrText>
            </w:r>
            <w:r w:rsidRPr="2ADC85B7">
              <w:rPr>
                <w:b/>
                <w:color w:val="FFFFFF" w:themeColor="background1"/>
                <w:szCs w:val="20"/>
              </w:rPr>
              <w:fldChar w:fldCharType="separate"/>
            </w:r>
            <w:r w:rsidR="00711323">
              <w:rPr>
                <w:b/>
                <w:noProof/>
                <w:color w:val="FFFFFF" w:themeColor="background1"/>
                <w:szCs w:val="20"/>
              </w:rPr>
              <w:t>3</w:t>
            </w:r>
            <w:r w:rsidRPr="2ADC85B7">
              <w:fldChar w:fldCharType="end"/>
            </w:r>
            <w:r w:rsidRPr="2ADC85B7">
              <w:rPr>
                <w:b/>
                <w:bCs/>
                <w:color w:val="FFFFFF" w:themeColor="background1"/>
              </w:rPr>
              <w:t>: Fysisk/kjemisk og biologisk karakterisering som bør inngå i rapporten</w:t>
            </w:r>
            <w:bookmarkEnd w:id="532"/>
          </w:p>
        </w:tc>
      </w:tr>
      <w:tr w:rsidR="00674BB1" w:rsidRPr="0041240F" w14:paraId="72237E0E" w14:textId="77777777" w:rsidTr="2ADC85B7">
        <w:trPr>
          <w:tblHeader/>
        </w:trPr>
        <w:tc>
          <w:tcPr>
            <w:tcW w:w="2327" w:type="pct"/>
            <w:shd w:val="clear" w:color="auto" w:fill="F2F2F2" w:themeFill="background1" w:themeFillShade="F2"/>
            <w:vAlign w:val="center"/>
          </w:tcPr>
          <w:p w14:paraId="647B14EE" w14:textId="704F422A" w:rsidR="00674BB1" w:rsidRPr="00674BB1" w:rsidRDefault="00674BB1" w:rsidP="00674BB1">
            <w:pPr>
              <w:spacing w:after="120"/>
              <w:jc w:val="center"/>
              <w:rPr>
                <w:b/>
                <w:szCs w:val="20"/>
              </w:rPr>
            </w:pPr>
            <w:r w:rsidRPr="00674BB1">
              <w:rPr>
                <w:b/>
              </w:rPr>
              <w:t>Fysisk/kjemisk karakterisering</w:t>
            </w:r>
          </w:p>
        </w:tc>
        <w:tc>
          <w:tcPr>
            <w:tcW w:w="2673" w:type="pct"/>
            <w:shd w:val="clear" w:color="auto" w:fill="F2F2F2" w:themeFill="background1" w:themeFillShade="F2"/>
            <w:vAlign w:val="center"/>
          </w:tcPr>
          <w:p w14:paraId="603526EF" w14:textId="2BAA45D7" w:rsidR="00674BB1" w:rsidRPr="00674BB1" w:rsidRDefault="00674BB1" w:rsidP="00674BB1">
            <w:pPr>
              <w:spacing w:after="120"/>
              <w:jc w:val="center"/>
              <w:rPr>
                <w:b/>
                <w:szCs w:val="20"/>
              </w:rPr>
            </w:pPr>
            <w:r w:rsidRPr="00674BB1">
              <w:rPr>
                <w:b/>
              </w:rPr>
              <w:t>Biologisk karakterisering</w:t>
            </w:r>
          </w:p>
        </w:tc>
      </w:tr>
      <w:tr w:rsidR="00674BB1" w:rsidRPr="0041240F" w14:paraId="25B70272" w14:textId="77777777" w:rsidTr="2ADC85B7">
        <w:tc>
          <w:tcPr>
            <w:tcW w:w="2327" w:type="pct"/>
          </w:tcPr>
          <w:p w14:paraId="50835EC0" w14:textId="2E3EAB64" w:rsidR="00674BB1" w:rsidRPr="005038C2" w:rsidRDefault="00674BB1" w:rsidP="003A5B1B">
            <w:pPr>
              <w:pStyle w:val="Listeavsnitt"/>
              <w:numPr>
                <w:ilvl w:val="0"/>
                <w:numId w:val="30"/>
              </w:numPr>
              <w:tabs>
                <w:tab w:val="clear" w:pos="720"/>
                <w:tab w:val="left" w:pos="360"/>
                <w:tab w:val="num" w:pos="390"/>
              </w:tabs>
              <w:spacing w:line="240" w:lineRule="auto"/>
              <w:ind w:left="390" w:hanging="284"/>
              <w:rPr>
                <w:rFonts w:ascii="Trebuchet MS" w:hAnsi="Trebuchet MS"/>
                <w:szCs w:val="20"/>
              </w:rPr>
            </w:pPr>
            <w:r w:rsidRPr="005038C2">
              <w:rPr>
                <w:rFonts w:ascii="Trebuchet MS" w:hAnsi="Trebuchet MS"/>
                <w:szCs w:val="20"/>
              </w:rPr>
              <w:t>kornstørrelsesfordelingen deles som et minimum inn i pelitt (&lt; 63</w:t>
            </w:r>
            <w:r w:rsidR="001605A2" w:rsidRPr="005038C2">
              <w:rPr>
                <w:rFonts w:ascii="Trebuchet MS" w:hAnsi="Trebuchet MS"/>
                <w:szCs w:val="20"/>
              </w:rPr>
              <w:t xml:space="preserve"> </w:t>
            </w:r>
            <w:r w:rsidRPr="005038C2">
              <w:rPr>
                <w:rFonts w:ascii="Trebuchet MS" w:hAnsi="Trebuchet MS"/>
                <w:szCs w:val="20"/>
              </w:rPr>
              <w:t>µm), sand (63-2000</w:t>
            </w:r>
            <w:r w:rsidR="001605A2" w:rsidRPr="005038C2">
              <w:rPr>
                <w:rFonts w:ascii="Trebuchet MS" w:hAnsi="Trebuchet MS"/>
                <w:szCs w:val="20"/>
              </w:rPr>
              <w:t xml:space="preserve"> </w:t>
            </w:r>
            <w:r w:rsidRPr="005038C2">
              <w:rPr>
                <w:rFonts w:ascii="Trebuchet MS" w:hAnsi="Trebuchet MS"/>
                <w:szCs w:val="20"/>
              </w:rPr>
              <w:t>µm) og grus</w:t>
            </w:r>
            <w:r w:rsidR="008F557D" w:rsidRPr="005038C2">
              <w:rPr>
                <w:rFonts w:ascii="Trebuchet MS" w:hAnsi="Trebuchet MS"/>
                <w:szCs w:val="20"/>
              </w:rPr>
              <w:t>.</w:t>
            </w:r>
          </w:p>
          <w:p w14:paraId="5AD6DBC4" w14:textId="62EA6772" w:rsidR="00674BB1" w:rsidRPr="005038C2" w:rsidRDefault="2ADC85B7" w:rsidP="003A5B1B">
            <w:pPr>
              <w:numPr>
                <w:ilvl w:val="0"/>
                <w:numId w:val="30"/>
              </w:numPr>
              <w:tabs>
                <w:tab w:val="clear" w:pos="720"/>
                <w:tab w:val="left" w:pos="360"/>
                <w:tab w:val="num" w:pos="390"/>
              </w:tabs>
              <w:spacing w:line="240" w:lineRule="auto"/>
              <w:ind w:left="390" w:hanging="284"/>
              <w:rPr>
                <w:rFonts w:ascii="Trebuchet MS" w:hAnsi="Trebuchet MS"/>
              </w:rPr>
            </w:pPr>
            <w:r w:rsidRPr="005038C2">
              <w:rPr>
                <w:rFonts w:ascii="Trebuchet MS" w:hAnsi="Trebuchet MS"/>
              </w:rPr>
              <w:t>for kornstørrelsen oppgis median partikkeldiameter, standard avvik</w:t>
            </w:r>
          </w:p>
          <w:p w14:paraId="7FB9DD3E" w14:textId="25EF8231" w:rsidR="00674BB1" w:rsidRPr="005038C2" w:rsidRDefault="00674BB1" w:rsidP="003A5B1B">
            <w:pPr>
              <w:numPr>
                <w:ilvl w:val="0"/>
                <w:numId w:val="30"/>
              </w:numPr>
              <w:tabs>
                <w:tab w:val="clear" w:pos="720"/>
                <w:tab w:val="left" w:pos="360"/>
                <w:tab w:val="num" w:pos="390"/>
              </w:tabs>
              <w:spacing w:line="240" w:lineRule="auto"/>
              <w:ind w:left="390" w:hanging="284"/>
              <w:rPr>
                <w:rFonts w:ascii="Trebuchet MS" w:hAnsi="Trebuchet MS"/>
                <w:szCs w:val="20"/>
              </w:rPr>
            </w:pPr>
            <w:r w:rsidRPr="005038C2">
              <w:rPr>
                <w:rFonts w:ascii="Trebuchet MS" w:hAnsi="Trebuchet MS"/>
                <w:szCs w:val="20"/>
              </w:rPr>
              <w:t>farge, lukt, utseende</w:t>
            </w:r>
            <w:r w:rsidR="008F557D" w:rsidRPr="005038C2">
              <w:rPr>
                <w:rFonts w:ascii="Trebuchet MS" w:hAnsi="Trebuchet MS"/>
                <w:szCs w:val="20"/>
              </w:rPr>
              <w:t>.</w:t>
            </w:r>
          </w:p>
          <w:p w14:paraId="18699B12" w14:textId="01CACDBD" w:rsidR="00674BB1" w:rsidRPr="005038C2" w:rsidRDefault="00674BB1" w:rsidP="003A5B1B">
            <w:pPr>
              <w:numPr>
                <w:ilvl w:val="0"/>
                <w:numId w:val="30"/>
              </w:numPr>
              <w:tabs>
                <w:tab w:val="clear" w:pos="720"/>
                <w:tab w:val="left" w:pos="360"/>
                <w:tab w:val="num" w:pos="390"/>
              </w:tabs>
              <w:spacing w:line="240" w:lineRule="auto"/>
              <w:ind w:left="390" w:hanging="284"/>
              <w:rPr>
                <w:rFonts w:ascii="Trebuchet MS" w:hAnsi="Trebuchet MS"/>
                <w:szCs w:val="20"/>
              </w:rPr>
            </w:pPr>
            <w:r w:rsidRPr="005038C2">
              <w:rPr>
                <w:rFonts w:ascii="Trebuchet MS" w:hAnsi="Trebuchet MS"/>
                <w:szCs w:val="20"/>
              </w:rPr>
              <w:t>totalt organisk karbon (TOC), eventuelt totalt nitrogen (TN)</w:t>
            </w:r>
            <w:r w:rsidR="008F557D" w:rsidRPr="005038C2">
              <w:rPr>
                <w:rFonts w:ascii="Trebuchet MS" w:hAnsi="Trebuchet MS"/>
                <w:szCs w:val="20"/>
              </w:rPr>
              <w:t>.</w:t>
            </w:r>
          </w:p>
          <w:p w14:paraId="266ECBA5" w14:textId="2841DD12" w:rsidR="00674BB1" w:rsidRPr="005038C2" w:rsidRDefault="2ADC85B7" w:rsidP="003A5B1B">
            <w:pPr>
              <w:numPr>
                <w:ilvl w:val="0"/>
                <w:numId w:val="30"/>
              </w:numPr>
              <w:tabs>
                <w:tab w:val="clear" w:pos="720"/>
                <w:tab w:val="left" w:pos="360"/>
                <w:tab w:val="num" w:pos="390"/>
              </w:tabs>
              <w:spacing w:line="240" w:lineRule="auto"/>
              <w:ind w:left="390" w:hanging="284"/>
              <w:rPr>
                <w:rFonts w:ascii="Trebuchet MS" w:hAnsi="Trebuchet MS"/>
              </w:rPr>
            </w:pPr>
            <w:r w:rsidRPr="005038C2">
              <w:rPr>
                <w:rFonts w:ascii="Trebuchet MS" w:hAnsi="Trebuchet MS"/>
              </w:rPr>
              <w:t>tabell med gjennomsnitt av parallellene samt standardavvik av kjemiske data fra alle tidligere undersøkelser, plott av relevante kjemiske data mot år</w:t>
            </w:r>
            <w:r w:rsidR="00B0669C" w:rsidRPr="005038C2">
              <w:rPr>
                <w:rFonts w:ascii="Trebuchet MS" w:hAnsi="Trebuchet MS"/>
              </w:rPr>
              <w:t>,</w:t>
            </w:r>
            <w:r w:rsidRPr="005038C2">
              <w:rPr>
                <w:rFonts w:ascii="Trebuchet MS" w:hAnsi="Trebuchet MS"/>
              </w:rPr>
              <w:t xml:space="preserve"> presentert med middelverdi (eventuelle store standardavvik markeres med * og kommenteres i teksten)</w:t>
            </w:r>
            <w:r w:rsidR="008F557D" w:rsidRPr="005038C2">
              <w:rPr>
                <w:rFonts w:ascii="Trebuchet MS" w:hAnsi="Trebuchet MS"/>
              </w:rPr>
              <w:t>.</w:t>
            </w:r>
          </w:p>
          <w:p w14:paraId="03874513" w14:textId="77777777" w:rsidR="00674BB1" w:rsidRPr="005038C2" w:rsidRDefault="00674BB1" w:rsidP="003A5B1B">
            <w:pPr>
              <w:numPr>
                <w:ilvl w:val="0"/>
                <w:numId w:val="30"/>
              </w:numPr>
              <w:tabs>
                <w:tab w:val="clear" w:pos="720"/>
                <w:tab w:val="left" w:pos="360"/>
                <w:tab w:val="num" w:pos="390"/>
              </w:tabs>
              <w:spacing w:line="240" w:lineRule="auto"/>
              <w:ind w:left="390" w:hanging="284"/>
              <w:rPr>
                <w:rFonts w:ascii="Trebuchet MS" w:hAnsi="Trebuchet MS"/>
                <w:szCs w:val="20"/>
              </w:rPr>
            </w:pPr>
            <w:r w:rsidRPr="005038C2">
              <w:rPr>
                <w:rFonts w:ascii="Trebuchet MS" w:hAnsi="Trebuchet MS"/>
                <w:szCs w:val="20"/>
              </w:rPr>
              <w:t>LSC beregnet fra regionalstasjonene i det gjeldende året alene og samlet for hele datasettet (minst tre siste overvåkingene) i prioritert rekkefølge, enten for:</w:t>
            </w:r>
          </w:p>
          <w:p w14:paraId="77718BFE" w14:textId="77777777" w:rsidR="00674BB1" w:rsidRPr="005038C2" w:rsidRDefault="00674BB1" w:rsidP="00674BB1">
            <w:pPr>
              <w:ind w:left="390" w:hanging="142"/>
              <w:rPr>
                <w:rFonts w:ascii="Trebuchet MS" w:hAnsi="Trebuchet MS"/>
                <w:szCs w:val="20"/>
              </w:rPr>
            </w:pPr>
            <w:r w:rsidRPr="005038C2">
              <w:rPr>
                <w:rFonts w:ascii="Trebuchet MS" w:hAnsi="Trebuchet MS"/>
                <w:szCs w:val="20"/>
              </w:rPr>
              <w:t>- hele regionen (alle regionale stasjoner)</w:t>
            </w:r>
          </w:p>
          <w:p w14:paraId="5A1481EA" w14:textId="77777777" w:rsidR="00674BB1" w:rsidRPr="005038C2" w:rsidRDefault="00674BB1" w:rsidP="00674BB1">
            <w:pPr>
              <w:ind w:left="390" w:hanging="142"/>
              <w:rPr>
                <w:rFonts w:ascii="Trebuchet MS" w:hAnsi="Trebuchet MS"/>
                <w:szCs w:val="20"/>
              </w:rPr>
            </w:pPr>
            <w:r w:rsidRPr="005038C2">
              <w:rPr>
                <w:rFonts w:ascii="Trebuchet MS" w:hAnsi="Trebuchet MS"/>
                <w:szCs w:val="20"/>
              </w:rPr>
              <w:t>- eventuelle subregioner (basert på utvalgte regionale stasjoner)</w:t>
            </w:r>
          </w:p>
          <w:p w14:paraId="5FC8C48C" w14:textId="4B49491C" w:rsidR="00674BB1" w:rsidRPr="005038C2" w:rsidRDefault="00674BB1" w:rsidP="00674BB1">
            <w:pPr>
              <w:ind w:left="390" w:hanging="142"/>
              <w:rPr>
                <w:rFonts w:ascii="Trebuchet MS" w:hAnsi="Trebuchet MS"/>
                <w:szCs w:val="20"/>
              </w:rPr>
            </w:pPr>
            <w:r w:rsidRPr="005038C2">
              <w:rPr>
                <w:rFonts w:ascii="Trebuchet MS" w:hAnsi="Trebuchet MS"/>
                <w:szCs w:val="20"/>
              </w:rPr>
              <w:t>- utvalg av regionale stasjoner tilordnet hvert felt i regionen</w:t>
            </w:r>
            <w:r w:rsidR="008F557D" w:rsidRPr="005038C2">
              <w:rPr>
                <w:rFonts w:ascii="Trebuchet MS" w:hAnsi="Trebuchet MS"/>
                <w:szCs w:val="20"/>
              </w:rPr>
              <w:t>.</w:t>
            </w:r>
          </w:p>
          <w:p w14:paraId="31E23145" w14:textId="55869D00" w:rsidR="008F557D" w:rsidRPr="005038C2" w:rsidRDefault="2ADC85B7" w:rsidP="003A5B1B">
            <w:pPr>
              <w:numPr>
                <w:ilvl w:val="0"/>
                <w:numId w:val="31"/>
              </w:numPr>
              <w:tabs>
                <w:tab w:val="clear" w:pos="720"/>
                <w:tab w:val="left" w:pos="360"/>
                <w:tab w:val="num" w:pos="390"/>
              </w:tabs>
              <w:spacing w:line="240" w:lineRule="auto"/>
              <w:ind w:left="390" w:hanging="284"/>
              <w:rPr>
                <w:i/>
                <w:szCs w:val="20"/>
              </w:rPr>
            </w:pPr>
            <w:r w:rsidRPr="005038C2">
              <w:rPr>
                <w:rFonts w:ascii="Trebuchet MS" w:hAnsi="Trebuchet MS"/>
              </w:rPr>
              <w:t>angivelse av konsentrasjoner som er signifikant forskjellige fra bakgrunnsnivået</w:t>
            </w:r>
            <w:r w:rsidR="008F557D" w:rsidRPr="005038C2">
              <w:rPr>
                <w:rFonts w:ascii="Trebuchet MS" w:hAnsi="Trebuchet MS"/>
              </w:rPr>
              <w:t>.</w:t>
            </w:r>
          </w:p>
          <w:p w14:paraId="1876A54C" w14:textId="77777777" w:rsidR="007566BC" w:rsidRPr="005038C2" w:rsidRDefault="00674BB1" w:rsidP="003A5B1B">
            <w:pPr>
              <w:numPr>
                <w:ilvl w:val="0"/>
                <w:numId w:val="30"/>
              </w:numPr>
              <w:tabs>
                <w:tab w:val="clear" w:pos="720"/>
                <w:tab w:val="left" w:pos="360"/>
                <w:tab w:val="num" w:pos="390"/>
              </w:tabs>
              <w:spacing w:line="240" w:lineRule="auto"/>
              <w:ind w:left="390" w:hanging="284"/>
              <w:rPr>
                <w:rFonts w:ascii="Trebuchet MS" w:hAnsi="Trebuchet MS"/>
                <w:b/>
                <w:szCs w:val="20"/>
              </w:rPr>
            </w:pPr>
            <w:r w:rsidRPr="005038C2">
              <w:rPr>
                <w:rFonts w:ascii="Trebuchet MS" w:hAnsi="Trebuchet MS"/>
                <w:szCs w:val="20"/>
              </w:rPr>
              <w:t>THC-kontaminert areal for felter og regionen (både signifikant over bakgrunn og over 50 mg/kg).</w:t>
            </w:r>
            <w:r w:rsidR="007566BC" w:rsidRPr="005038C2">
              <w:rPr>
                <w:rFonts w:ascii="Trebuchet MS" w:hAnsi="Trebuchet MS"/>
                <w:szCs w:val="20"/>
              </w:rPr>
              <w:t xml:space="preserve"> </w:t>
            </w:r>
          </w:p>
          <w:p w14:paraId="531360FE" w14:textId="5FB406D3" w:rsidR="007566BC" w:rsidRPr="005038C2" w:rsidRDefault="007566BC" w:rsidP="003A5B1B">
            <w:pPr>
              <w:numPr>
                <w:ilvl w:val="0"/>
                <w:numId w:val="30"/>
              </w:numPr>
              <w:tabs>
                <w:tab w:val="clear" w:pos="720"/>
                <w:tab w:val="left" w:pos="360"/>
                <w:tab w:val="num" w:pos="390"/>
              </w:tabs>
              <w:spacing w:line="240" w:lineRule="auto"/>
              <w:ind w:left="390" w:hanging="284"/>
              <w:rPr>
                <w:rFonts w:ascii="Trebuchet MS" w:hAnsi="Trebuchet MS"/>
                <w:b/>
                <w:szCs w:val="20"/>
              </w:rPr>
            </w:pPr>
            <w:r w:rsidRPr="005038C2">
              <w:rPr>
                <w:rFonts w:ascii="Trebuchet MS" w:hAnsi="Trebuchet MS"/>
                <w:szCs w:val="20"/>
              </w:rPr>
              <w:t>tabell med gjennomsnitt av parallellene samt standardavvik av data for naturlig forekommende radioaktive stoffer fra alle tidligere undersøkelser</w:t>
            </w:r>
          </w:p>
          <w:p w14:paraId="73668FF7" w14:textId="77777777" w:rsidR="007566BC" w:rsidRPr="005038C2" w:rsidRDefault="007566BC" w:rsidP="003A5B1B">
            <w:pPr>
              <w:numPr>
                <w:ilvl w:val="0"/>
                <w:numId w:val="30"/>
              </w:numPr>
              <w:tabs>
                <w:tab w:val="clear" w:pos="720"/>
                <w:tab w:val="left" w:pos="360"/>
                <w:tab w:val="num" w:pos="390"/>
              </w:tabs>
              <w:spacing w:line="240" w:lineRule="auto"/>
              <w:ind w:left="390" w:hanging="284"/>
              <w:rPr>
                <w:rFonts w:ascii="Trebuchet MS" w:hAnsi="Trebuchet MS"/>
                <w:b/>
                <w:szCs w:val="20"/>
              </w:rPr>
            </w:pPr>
            <w:r w:rsidRPr="005038C2">
              <w:rPr>
                <w:rFonts w:ascii="Trebuchet MS" w:hAnsi="Trebuchet MS"/>
                <w:szCs w:val="20"/>
              </w:rPr>
              <w:t xml:space="preserve">plott av relevante data for naturlig forekommende radioaktive stoffer mot år, presentert med middelverdi (eventuelle store standardavvik markeres med * og kommenteres i teksten), </w:t>
            </w:r>
          </w:p>
          <w:p w14:paraId="7C33EBDA" w14:textId="6A745CC3" w:rsidR="007566BC" w:rsidRPr="005038C2" w:rsidRDefault="007566BC" w:rsidP="003A5B1B">
            <w:pPr>
              <w:numPr>
                <w:ilvl w:val="0"/>
                <w:numId w:val="30"/>
              </w:numPr>
              <w:tabs>
                <w:tab w:val="clear" w:pos="720"/>
                <w:tab w:val="left" w:pos="360"/>
                <w:tab w:val="num" w:pos="390"/>
              </w:tabs>
              <w:spacing w:line="240" w:lineRule="auto"/>
              <w:ind w:left="390" w:hanging="284"/>
              <w:rPr>
                <w:rFonts w:ascii="Trebuchet MS" w:hAnsi="Trebuchet MS"/>
                <w:b/>
                <w:szCs w:val="20"/>
              </w:rPr>
            </w:pPr>
            <w:r w:rsidRPr="005038C2">
              <w:rPr>
                <w:rFonts w:ascii="Trebuchet MS" w:hAnsi="Trebuchet MS"/>
                <w:szCs w:val="20"/>
              </w:rPr>
              <w:t>resultater fra kjerneprøver av Ra-226, Ra-228, Pb-210 og Th-228 skal fremvises i figurer der gradient fra plattform vises samt de tre forskjellige sjiktene</w:t>
            </w:r>
          </w:p>
          <w:p w14:paraId="6EEC08AC" w14:textId="77777777" w:rsidR="007566BC" w:rsidRPr="005038C2" w:rsidRDefault="007566BC" w:rsidP="003A5B1B">
            <w:pPr>
              <w:numPr>
                <w:ilvl w:val="0"/>
                <w:numId w:val="30"/>
              </w:numPr>
              <w:tabs>
                <w:tab w:val="clear" w:pos="720"/>
                <w:tab w:val="left" w:pos="360"/>
                <w:tab w:val="num" w:pos="390"/>
              </w:tabs>
              <w:spacing w:line="240" w:lineRule="auto"/>
              <w:ind w:left="390" w:hanging="284"/>
              <w:rPr>
                <w:rFonts w:ascii="Trebuchet MS" w:hAnsi="Trebuchet MS"/>
                <w:b/>
                <w:szCs w:val="20"/>
              </w:rPr>
            </w:pPr>
            <w:r w:rsidRPr="005038C2">
              <w:rPr>
                <w:rFonts w:ascii="Trebuchet MS" w:hAnsi="Trebuchet MS"/>
                <w:szCs w:val="20"/>
              </w:rPr>
              <w:t>Kjerneprøver skal sammenlignes med resultater fra de regionale stasjonene</w:t>
            </w:r>
          </w:p>
          <w:p w14:paraId="006794A2" w14:textId="23639589" w:rsidR="007566BC" w:rsidRPr="005038C2" w:rsidRDefault="007566BC" w:rsidP="003A5B1B">
            <w:pPr>
              <w:numPr>
                <w:ilvl w:val="0"/>
                <w:numId w:val="30"/>
              </w:numPr>
              <w:tabs>
                <w:tab w:val="clear" w:pos="720"/>
                <w:tab w:val="left" w:pos="360"/>
                <w:tab w:val="num" w:pos="390"/>
              </w:tabs>
              <w:spacing w:line="240" w:lineRule="auto"/>
              <w:ind w:left="390" w:hanging="284"/>
              <w:rPr>
                <w:rFonts w:ascii="Trebuchet MS" w:hAnsi="Trebuchet MS"/>
                <w:b/>
                <w:szCs w:val="20"/>
              </w:rPr>
            </w:pPr>
            <w:r w:rsidRPr="005038C2">
              <w:rPr>
                <w:rFonts w:ascii="Trebuchet MS" w:hAnsi="Trebuchet MS"/>
                <w:szCs w:val="20"/>
              </w:rPr>
              <w:lastRenderedPageBreak/>
              <w:t xml:space="preserve">Sedimentkjerner presenteres i figurer med konsentrasjon av Ra-226, Ra-228, Pb-210 og Th-228 i hvert sjikt, alder (bly-datert), samt sedimenteringsrate. </w:t>
            </w:r>
          </w:p>
        </w:tc>
        <w:tc>
          <w:tcPr>
            <w:tcW w:w="2673" w:type="pct"/>
          </w:tcPr>
          <w:p w14:paraId="67A54E85" w14:textId="5CDD7AF1" w:rsidR="008F557D" w:rsidRPr="005038C2" w:rsidRDefault="2ADC85B7" w:rsidP="003A5B1B">
            <w:pPr>
              <w:numPr>
                <w:ilvl w:val="0"/>
                <w:numId w:val="31"/>
              </w:numPr>
              <w:tabs>
                <w:tab w:val="clear" w:pos="720"/>
                <w:tab w:val="left" w:pos="478"/>
              </w:tabs>
              <w:spacing w:line="240" w:lineRule="auto"/>
              <w:ind w:left="478" w:hanging="284"/>
              <w:rPr>
                <w:rFonts w:ascii="Trebuchet MS" w:hAnsi="Trebuchet MS"/>
              </w:rPr>
            </w:pPr>
            <w:r w:rsidRPr="005038C2">
              <w:rPr>
                <w:rFonts w:ascii="Trebuchet MS" w:hAnsi="Trebuchet MS"/>
              </w:rPr>
              <w:lastRenderedPageBreak/>
              <w:t>antall arter og individer standardisert mot 0,5 m</w:t>
            </w:r>
            <w:r w:rsidRPr="005038C2">
              <w:rPr>
                <w:rFonts w:ascii="Trebuchet MS" w:hAnsi="Trebuchet MS"/>
                <w:vertAlign w:val="superscript"/>
              </w:rPr>
              <w:t>2</w:t>
            </w:r>
            <w:r w:rsidRPr="005038C2">
              <w:rPr>
                <w:rFonts w:ascii="Trebuchet MS" w:hAnsi="Trebuchet MS"/>
              </w:rPr>
              <w:t xml:space="preserve"> sediment (per stasjon)</w:t>
            </w:r>
            <w:r w:rsidR="008F557D" w:rsidRPr="005038C2">
              <w:rPr>
                <w:rFonts w:ascii="Trebuchet MS" w:hAnsi="Trebuchet MS"/>
              </w:rPr>
              <w:t>.</w:t>
            </w:r>
          </w:p>
          <w:p w14:paraId="28F7517E" w14:textId="09770FC9" w:rsidR="00674BB1" w:rsidRPr="005038C2" w:rsidRDefault="2ADC85B7" w:rsidP="003A5B1B">
            <w:pPr>
              <w:numPr>
                <w:ilvl w:val="0"/>
                <w:numId w:val="31"/>
              </w:numPr>
              <w:tabs>
                <w:tab w:val="clear" w:pos="720"/>
                <w:tab w:val="left" w:pos="478"/>
              </w:tabs>
              <w:spacing w:line="240" w:lineRule="auto"/>
              <w:ind w:left="478" w:hanging="284"/>
              <w:rPr>
                <w:rFonts w:ascii="Trebuchet MS" w:hAnsi="Trebuchet MS"/>
              </w:rPr>
            </w:pPr>
            <w:r w:rsidRPr="005038C2">
              <w:rPr>
                <w:rFonts w:ascii="Trebuchet MS" w:hAnsi="Trebuchet MS"/>
              </w:rPr>
              <w:t>samfunnsindekser (H’, ES</w:t>
            </w:r>
            <w:r w:rsidRPr="005038C2">
              <w:rPr>
                <w:rFonts w:ascii="Trebuchet MS" w:hAnsi="Trebuchet MS"/>
                <w:vertAlign w:val="subscript"/>
              </w:rPr>
              <w:t>100</w:t>
            </w:r>
            <w:r w:rsidRPr="005038C2">
              <w:rPr>
                <w:rFonts w:ascii="Trebuchet MS" w:hAnsi="Trebuchet MS"/>
              </w:rPr>
              <w:t>, NSI, ISI NQI1)</w:t>
            </w:r>
            <w:r w:rsidR="008F557D" w:rsidRPr="005038C2">
              <w:rPr>
                <w:rFonts w:ascii="Trebuchet MS" w:hAnsi="Trebuchet MS"/>
              </w:rPr>
              <w:t>.</w:t>
            </w:r>
          </w:p>
          <w:p w14:paraId="32FE0EFD" w14:textId="5B8FFD7D" w:rsidR="00674BB1" w:rsidRPr="005038C2" w:rsidRDefault="00674BB1" w:rsidP="003A5B1B">
            <w:pPr>
              <w:numPr>
                <w:ilvl w:val="0"/>
                <w:numId w:val="32"/>
              </w:numPr>
              <w:tabs>
                <w:tab w:val="clear" w:pos="720"/>
                <w:tab w:val="left" w:pos="478"/>
              </w:tabs>
              <w:spacing w:line="240" w:lineRule="auto"/>
              <w:ind w:left="478" w:hanging="284"/>
              <w:rPr>
                <w:rFonts w:ascii="Trebuchet MS" w:hAnsi="Trebuchet MS"/>
                <w:szCs w:val="20"/>
              </w:rPr>
            </w:pPr>
            <w:r w:rsidRPr="005038C2">
              <w:rPr>
                <w:rFonts w:ascii="Trebuchet MS" w:hAnsi="Trebuchet MS"/>
                <w:szCs w:val="20"/>
              </w:rPr>
              <w:t>de ti dominerende artene med tetthet og prosentvis forekomst</w:t>
            </w:r>
            <w:r w:rsidR="008F557D" w:rsidRPr="005038C2">
              <w:rPr>
                <w:rFonts w:ascii="Trebuchet MS" w:hAnsi="Trebuchet MS"/>
                <w:szCs w:val="20"/>
              </w:rPr>
              <w:t>.</w:t>
            </w:r>
          </w:p>
          <w:p w14:paraId="5791CCEF" w14:textId="1A1413F8" w:rsidR="00674BB1" w:rsidRPr="005038C2" w:rsidRDefault="00674BB1" w:rsidP="003A5B1B">
            <w:pPr>
              <w:numPr>
                <w:ilvl w:val="0"/>
                <w:numId w:val="33"/>
              </w:numPr>
              <w:tabs>
                <w:tab w:val="clear" w:pos="720"/>
                <w:tab w:val="left" w:pos="478"/>
              </w:tabs>
              <w:spacing w:line="240" w:lineRule="auto"/>
              <w:ind w:left="478" w:hanging="284"/>
              <w:rPr>
                <w:rFonts w:ascii="Trebuchet MS" w:hAnsi="Trebuchet MS"/>
                <w:szCs w:val="20"/>
              </w:rPr>
            </w:pPr>
            <w:r w:rsidRPr="005038C2">
              <w:rPr>
                <w:rFonts w:ascii="Trebuchet MS" w:hAnsi="Trebuchet MS"/>
                <w:szCs w:val="20"/>
              </w:rPr>
              <w:t>likhet mellom stasjonene, gruppering ved bruk av multivariate analyser</w:t>
            </w:r>
            <w:r w:rsidR="008F557D" w:rsidRPr="005038C2">
              <w:rPr>
                <w:rFonts w:ascii="Trebuchet MS" w:hAnsi="Trebuchet MS"/>
                <w:szCs w:val="20"/>
              </w:rPr>
              <w:t>.</w:t>
            </w:r>
          </w:p>
          <w:p w14:paraId="0F6FE28A" w14:textId="68500DC5" w:rsidR="00674BB1" w:rsidRPr="005038C2" w:rsidRDefault="2ADC85B7" w:rsidP="003A5B1B">
            <w:pPr>
              <w:numPr>
                <w:ilvl w:val="0"/>
                <w:numId w:val="34"/>
              </w:numPr>
              <w:tabs>
                <w:tab w:val="clear" w:pos="720"/>
                <w:tab w:val="left" w:pos="478"/>
              </w:tabs>
              <w:spacing w:line="240" w:lineRule="auto"/>
              <w:ind w:left="478" w:hanging="284"/>
              <w:rPr>
                <w:rFonts w:ascii="Trebuchet MS" w:hAnsi="Trebuchet MS"/>
              </w:rPr>
            </w:pPr>
            <w:r w:rsidRPr="005038C2">
              <w:rPr>
                <w:rFonts w:ascii="Trebuchet MS" w:hAnsi="Trebuchet MS"/>
              </w:rPr>
              <w:t xml:space="preserve">geografisk fordeling av stasjonsgruppene, </w:t>
            </w:r>
          </w:p>
          <w:p w14:paraId="52528952" w14:textId="77777777" w:rsidR="00674BB1" w:rsidRPr="005038C2" w:rsidRDefault="00674BB1" w:rsidP="003A5B1B">
            <w:pPr>
              <w:numPr>
                <w:ilvl w:val="0"/>
                <w:numId w:val="35"/>
              </w:numPr>
              <w:tabs>
                <w:tab w:val="clear" w:pos="720"/>
                <w:tab w:val="left" w:pos="478"/>
              </w:tabs>
              <w:spacing w:line="240" w:lineRule="auto"/>
              <w:ind w:left="478" w:hanging="284"/>
              <w:rPr>
                <w:rFonts w:ascii="Trebuchet MS" w:hAnsi="Trebuchet MS"/>
                <w:szCs w:val="20"/>
              </w:rPr>
            </w:pPr>
            <w:r w:rsidRPr="005038C2">
              <w:rPr>
                <w:rFonts w:ascii="Trebuchet MS" w:hAnsi="Trebuchet MS"/>
                <w:szCs w:val="20"/>
              </w:rPr>
              <w:t xml:space="preserve">karakterisering av stasjonsgruppene på grunnlag av: </w:t>
            </w:r>
          </w:p>
          <w:p w14:paraId="436AE9AD" w14:textId="77777777" w:rsidR="00674BB1" w:rsidRPr="005038C2" w:rsidRDefault="00674BB1" w:rsidP="00674BB1">
            <w:pPr>
              <w:ind w:left="513" w:hanging="141"/>
              <w:rPr>
                <w:rFonts w:ascii="Trebuchet MS" w:hAnsi="Trebuchet MS"/>
                <w:szCs w:val="20"/>
              </w:rPr>
            </w:pPr>
            <w:r w:rsidRPr="005038C2">
              <w:rPr>
                <w:rFonts w:ascii="Trebuchet MS" w:hAnsi="Trebuchet MS"/>
                <w:szCs w:val="20"/>
              </w:rPr>
              <w:t xml:space="preserve">- dyp </w:t>
            </w:r>
          </w:p>
          <w:p w14:paraId="77937859" w14:textId="77777777" w:rsidR="00674BB1" w:rsidRPr="005038C2" w:rsidRDefault="00674BB1" w:rsidP="00674BB1">
            <w:pPr>
              <w:ind w:left="513" w:hanging="141"/>
              <w:rPr>
                <w:rFonts w:ascii="Trebuchet MS" w:hAnsi="Trebuchet MS"/>
                <w:szCs w:val="20"/>
              </w:rPr>
            </w:pPr>
            <w:r w:rsidRPr="005038C2">
              <w:rPr>
                <w:rFonts w:ascii="Trebuchet MS" w:hAnsi="Trebuchet MS"/>
                <w:szCs w:val="20"/>
              </w:rPr>
              <w:t xml:space="preserve">- sedimentforhold </w:t>
            </w:r>
          </w:p>
          <w:p w14:paraId="6F7CDAC0" w14:textId="77777777" w:rsidR="00674BB1" w:rsidRPr="005038C2" w:rsidRDefault="00674BB1" w:rsidP="00674BB1">
            <w:pPr>
              <w:ind w:left="513" w:hanging="141"/>
              <w:rPr>
                <w:rFonts w:ascii="Trebuchet MS" w:hAnsi="Trebuchet MS"/>
                <w:szCs w:val="20"/>
              </w:rPr>
            </w:pPr>
            <w:r w:rsidRPr="005038C2">
              <w:rPr>
                <w:rFonts w:ascii="Trebuchet MS" w:hAnsi="Trebuchet MS"/>
                <w:szCs w:val="20"/>
              </w:rPr>
              <w:t>- organisk innhold</w:t>
            </w:r>
          </w:p>
          <w:p w14:paraId="23E0F1A9" w14:textId="77777777" w:rsidR="00674BB1" w:rsidRPr="005038C2" w:rsidRDefault="00674BB1" w:rsidP="00674BB1">
            <w:pPr>
              <w:ind w:left="513" w:hanging="141"/>
              <w:rPr>
                <w:rFonts w:ascii="Trebuchet MS" w:hAnsi="Trebuchet MS"/>
                <w:szCs w:val="20"/>
              </w:rPr>
            </w:pPr>
            <w:r w:rsidRPr="005038C2">
              <w:rPr>
                <w:rFonts w:ascii="Trebuchet MS" w:hAnsi="Trebuchet MS"/>
                <w:szCs w:val="20"/>
              </w:rPr>
              <w:t>- hydrokarboninnhold</w:t>
            </w:r>
          </w:p>
          <w:p w14:paraId="07A3A841" w14:textId="77777777" w:rsidR="00674BB1" w:rsidRPr="005038C2" w:rsidRDefault="00674BB1" w:rsidP="00674BB1">
            <w:pPr>
              <w:ind w:left="513" w:hanging="141"/>
              <w:rPr>
                <w:rFonts w:ascii="Trebuchet MS" w:hAnsi="Trebuchet MS"/>
                <w:szCs w:val="20"/>
              </w:rPr>
            </w:pPr>
            <w:r w:rsidRPr="005038C2">
              <w:rPr>
                <w:rFonts w:ascii="Trebuchet MS" w:hAnsi="Trebuchet MS"/>
                <w:szCs w:val="20"/>
              </w:rPr>
              <w:t>- metallinnhold</w:t>
            </w:r>
          </w:p>
          <w:p w14:paraId="2C7A8082" w14:textId="34BFA4E8" w:rsidR="00674BB1" w:rsidRPr="005038C2" w:rsidRDefault="2ADC85B7" w:rsidP="2ADC85B7">
            <w:pPr>
              <w:ind w:left="513" w:hanging="141"/>
              <w:rPr>
                <w:rFonts w:ascii="Trebuchet MS" w:hAnsi="Trebuchet MS"/>
              </w:rPr>
            </w:pPr>
            <w:r w:rsidRPr="005038C2">
              <w:rPr>
                <w:rFonts w:ascii="Trebuchet MS" w:hAnsi="Trebuchet MS"/>
              </w:rPr>
              <w:t>- biologiske parametere</w:t>
            </w:r>
            <w:r w:rsidR="008F557D" w:rsidRPr="005038C2">
              <w:rPr>
                <w:rFonts w:ascii="Trebuchet MS" w:hAnsi="Trebuchet MS"/>
              </w:rPr>
              <w:t>.</w:t>
            </w:r>
          </w:p>
          <w:p w14:paraId="72A0CC39" w14:textId="0D32AF3B" w:rsidR="00674BB1" w:rsidRPr="005038C2" w:rsidRDefault="00674BB1" w:rsidP="003A5B1B">
            <w:pPr>
              <w:numPr>
                <w:ilvl w:val="0"/>
                <w:numId w:val="36"/>
              </w:numPr>
              <w:tabs>
                <w:tab w:val="clear" w:pos="720"/>
                <w:tab w:val="left" w:pos="478"/>
              </w:tabs>
              <w:spacing w:line="240" w:lineRule="auto"/>
              <w:ind w:left="478" w:hanging="284"/>
              <w:rPr>
                <w:rFonts w:ascii="Trebuchet MS" w:hAnsi="Trebuchet MS"/>
                <w:szCs w:val="20"/>
              </w:rPr>
            </w:pPr>
            <w:r w:rsidRPr="005038C2">
              <w:rPr>
                <w:rFonts w:ascii="Trebuchet MS" w:hAnsi="Trebuchet MS"/>
                <w:szCs w:val="20"/>
              </w:rPr>
              <w:t>analyse av korrelasjonen mellom samfunns</w:t>
            </w:r>
            <w:r w:rsidRPr="005038C2">
              <w:rPr>
                <w:rFonts w:ascii="Trebuchet MS" w:hAnsi="Trebuchet MS"/>
                <w:szCs w:val="20"/>
              </w:rPr>
              <w:softHyphen/>
              <w:t>indekser, tettheten av utvalgte</w:t>
            </w:r>
            <w:r w:rsidR="008F557D" w:rsidRPr="005038C2">
              <w:rPr>
                <w:rFonts w:ascii="Trebuchet MS" w:hAnsi="Trebuchet MS"/>
                <w:szCs w:val="20"/>
              </w:rPr>
              <w:t xml:space="preserve"> </w:t>
            </w:r>
            <w:r w:rsidRPr="005038C2">
              <w:rPr>
                <w:rFonts w:ascii="Trebuchet MS" w:hAnsi="Trebuchet MS"/>
                <w:szCs w:val="20"/>
              </w:rPr>
              <w:t>arter, de fysiske egenskapene ved sedimentet, hydrokarbonene og metallene (de signifikante korrelasjonene bør analyseres nærmere for årsak-virkningsforhold)</w:t>
            </w:r>
            <w:r w:rsidR="008F557D" w:rsidRPr="005038C2">
              <w:rPr>
                <w:rFonts w:ascii="Trebuchet MS" w:hAnsi="Trebuchet MS"/>
                <w:szCs w:val="20"/>
              </w:rPr>
              <w:t>.</w:t>
            </w:r>
          </w:p>
          <w:p w14:paraId="1DC78E1C" w14:textId="619F8E64" w:rsidR="00674BB1" w:rsidRPr="005038C2" w:rsidRDefault="00674BB1" w:rsidP="003A5B1B">
            <w:pPr>
              <w:numPr>
                <w:ilvl w:val="0"/>
                <w:numId w:val="36"/>
              </w:numPr>
              <w:tabs>
                <w:tab w:val="clear" w:pos="720"/>
                <w:tab w:val="left" w:pos="478"/>
              </w:tabs>
              <w:spacing w:line="240" w:lineRule="auto"/>
              <w:ind w:left="478" w:hanging="284"/>
              <w:rPr>
                <w:rFonts w:ascii="Trebuchet MS" w:hAnsi="Trebuchet MS"/>
                <w:szCs w:val="20"/>
              </w:rPr>
            </w:pPr>
            <w:r w:rsidRPr="005038C2">
              <w:rPr>
                <w:rFonts w:ascii="Trebuchet MS" w:hAnsi="Trebuchet MS"/>
                <w:szCs w:val="20"/>
              </w:rPr>
              <w:t>areal med fauna</w:t>
            </w:r>
            <w:r w:rsidR="008F557D" w:rsidRPr="005038C2">
              <w:rPr>
                <w:rFonts w:ascii="Trebuchet MS" w:hAnsi="Trebuchet MS"/>
                <w:szCs w:val="20"/>
              </w:rPr>
              <w:t>forstyrrelse.</w:t>
            </w:r>
          </w:p>
          <w:p w14:paraId="28DF9DD7" w14:textId="3E4607F9" w:rsidR="00674BB1" w:rsidRPr="005038C2" w:rsidRDefault="00674BB1" w:rsidP="00674BB1">
            <w:pPr>
              <w:spacing w:after="120"/>
              <w:rPr>
                <w:szCs w:val="20"/>
              </w:rPr>
            </w:pPr>
          </w:p>
        </w:tc>
      </w:tr>
    </w:tbl>
    <w:p w14:paraId="18E56479" w14:textId="1D9CB502" w:rsidR="007B4876" w:rsidRDefault="007B4876" w:rsidP="00D14552">
      <w:pPr>
        <w:rPr>
          <w:rFonts w:ascii="Trebuchet MS" w:hAnsi="Trebuchet MS"/>
          <w:szCs w:val="20"/>
        </w:rPr>
      </w:pPr>
    </w:p>
    <w:p w14:paraId="310A6842" w14:textId="77777777" w:rsidR="00674BB1" w:rsidRPr="00852ACA" w:rsidRDefault="00674BB1" w:rsidP="00674BB1">
      <w:pPr>
        <w:rPr>
          <w:rFonts w:ascii="Trebuchet MS" w:hAnsi="Trebuchet MS"/>
        </w:rPr>
      </w:pPr>
      <w:r w:rsidRPr="7A2CA192">
        <w:rPr>
          <w:rFonts w:ascii="Trebuchet MS" w:hAnsi="Trebuchet MS"/>
        </w:rPr>
        <w:t>Likheter og forskjeller i kjemisk tilstand og faunastruktur mellom feltspesifikke og regionale stasjoner bør vurderes ut ifra et faglig skjønn på bakgrunn av de biologiske resultatene og de multivariate analysene. Det er viktig at resultater fra referanseprøver og usikkerhets</w:t>
      </w:r>
      <w:r>
        <w:rPr>
          <w:rFonts w:ascii="Trebuchet MS" w:hAnsi="Trebuchet MS"/>
          <w:szCs w:val="20"/>
        </w:rPr>
        <w:softHyphen/>
      </w:r>
      <w:r w:rsidRPr="7A2CA192">
        <w:rPr>
          <w:rFonts w:ascii="Trebuchet MS" w:hAnsi="Trebuchet MS"/>
        </w:rPr>
        <w:t xml:space="preserve">beregninger blir tatt hensyn til i diskusjonen. Dette gir viktig informasjon om i hvilken grad trender kan spores eller om endringene som finnes ligger innenfor usikkerheten i metodene. </w:t>
      </w:r>
    </w:p>
    <w:p w14:paraId="774E710F" w14:textId="77777777" w:rsidR="00674BB1" w:rsidRPr="00FD0CE6" w:rsidRDefault="00674BB1" w:rsidP="00674BB1">
      <w:pPr>
        <w:rPr>
          <w:rFonts w:ascii="Trebuchet MS" w:hAnsi="Trebuchet MS"/>
          <w:sz w:val="22"/>
          <w:szCs w:val="20"/>
        </w:rPr>
      </w:pPr>
    </w:p>
    <w:p w14:paraId="1754386C" w14:textId="77777777" w:rsidR="00674BB1" w:rsidRPr="00852ACA" w:rsidRDefault="2ADC85B7" w:rsidP="2ADC85B7">
      <w:pPr>
        <w:rPr>
          <w:rFonts w:ascii="Trebuchet MS" w:hAnsi="Trebuchet MS"/>
          <w:i/>
          <w:iCs/>
        </w:rPr>
      </w:pPr>
      <w:r w:rsidRPr="2ADC85B7">
        <w:rPr>
          <w:rFonts w:ascii="Trebuchet MS" w:hAnsi="Trebuchet MS"/>
          <w:i/>
          <w:iCs/>
        </w:rPr>
        <w:t>Karakterisering av den enkelte stasjon</w:t>
      </w:r>
    </w:p>
    <w:p w14:paraId="15055756" w14:textId="77777777" w:rsidR="00674BB1" w:rsidRPr="00852ACA" w:rsidRDefault="00674BB1" w:rsidP="00674BB1">
      <w:pPr>
        <w:rPr>
          <w:rFonts w:ascii="Trebuchet MS" w:hAnsi="Trebuchet MS"/>
          <w:szCs w:val="20"/>
        </w:rPr>
      </w:pPr>
      <w:r w:rsidRPr="00852ACA">
        <w:rPr>
          <w:rFonts w:ascii="Trebuchet MS" w:hAnsi="Trebuchet MS"/>
          <w:szCs w:val="20"/>
        </w:rPr>
        <w:t>Her presenteres, mest mulig i tabell- og figurform, de observasjonene og gjennomsnitts</w:t>
      </w:r>
      <w:r w:rsidRPr="00852ACA">
        <w:rPr>
          <w:rFonts w:ascii="Trebuchet MS" w:hAnsi="Trebuchet MS"/>
          <w:szCs w:val="20"/>
        </w:rPr>
        <w:softHyphen/>
        <w:t>resultatene som er funnet for alle de fysiske, kjemiske og biologiske parameterne og de indeksene som er påkrevet. Eventuell klassifisering bør grunngis og forklares. Videre skal andre særtrekk ved stasjonen som har betydning for den videre diskusjonen presenteres. All informasjon gitt i figurer og tabeller bør omtales i diskusjonen. Samme resultat bør ikke presenteres både i tabell og figur.</w:t>
      </w:r>
    </w:p>
    <w:p w14:paraId="08F43864" w14:textId="77777777" w:rsidR="00674BB1" w:rsidRPr="00852ACA" w:rsidRDefault="00674BB1" w:rsidP="00674BB1">
      <w:pPr>
        <w:rPr>
          <w:rFonts w:ascii="Trebuchet MS" w:hAnsi="Trebuchet MS"/>
          <w:szCs w:val="20"/>
        </w:rPr>
      </w:pPr>
    </w:p>
    <w:p w14:paraId="1C240602" w14:textId="77777777" w:rsidR="00674BB1" w:rsidRPr="00852ACA" w:rsidRDefault="2ADC85B7" w:rsidP="2ADC85B7">
      <w:pPr>
        <w:rPr>
          <w:rFonts w:ascii="Trebuchet MS" w:hAnsi="Trebuchet MS"/>
          <w:i/>
          <w:iCs/>
        </w:rPr>
      </w:pPr>
      <w:r w:rsidRPr="2ADC85B7">
        <w:rPr>
          <w:rFonts w:ascii="Trebuchet MS" w:hAnsi="Trebuchet MS"/>
          <w:i/>
          <w:iCs/>
        </w:rPr>
        <w:t>Karakterisering av hvert felt</w:t>
      </w:r>
    </w:p>
    <w:p w14:paraId="2D073E9D" w14:textId="77777777" w:rsidR="00674BB1" w:rsidRPr="00852ACA" w:rsidRDefault="00674BB1" w:rsidP="003A5B1B">
      <w:pPr>
        <w:pStyle w:val="Listeavsnitt"/>
        <w:numPr>
          <w:ilvl w:val="0"/>
          <w:numId w:val="29"/>
        </w:numPr>
        <w:rPr>
          <w:rFonts w:ascii="Trebuchet MS" w:hAnsi="Trebuchet MS"/>
        </w:rPr>
      </w:pPr>
      <w:r w:rsidRPr="2ADC85B7">
        <w:rPr>
          <w:rFonts w:ascii="Trebuchet MS" w:hAnsi="Trebuchet MS"/>
        </w:rPr>
        <w:t>gjennomsnittsverdiene, spennvidden (min.-max. og SD</w:t>
      </w:r>
      <w:r w:rsidRPr="00852ACA">
        <w:footnoteReference w:id="7"/>
      </w:r>
      <w:r w:rsidRPr="2ADC85B7">
        <w:rPr>
          <w:rFonts w:ascii="Trebuchet MS" w:hAnsi="Trebuchet MS"/>
        </w:rPr>
        <w:t xml:space="preserve"> eller SE</w:t>
      </w:r>
      <w:r w:rsidRPr="00852ACA">
        <w:footnoteReference w:id="8"/>
      </w:r>
      <w:r w:rsidRPr="2ADC85B7">
        <w:rPr>
          <w:rFonts w:ascii="Trebuchet MS" w:hAnsi="Trebuchet MS"/>
        </w:rPr>
        <w:t>) og de geografiske gradientene i konsentrasjonene og de biologiske indeksene over feltet</w:t>
      </w:r>
    </w:p>
    <w:p w14:paraId="09F9D63E" w14:textId="68500DC5" w:rsidR="00674BB1" w:rsidRPr="00852ACA" w:rsidRDefault="2ADC85B7" w:rsidP="003A5B1B">
      <w:pPr>
        <w:pStyle w:val="Listeavsnitt"/>
        <w:numPr>
          <w:ilvl w:val="0"/>
          <w:numId w:val="29"/>
        </w:numPr>
        <w:rPr>
          <w:rFonts w:ascii="Trebuchet MS" w:hAnsi="Trebuchet MS"/>
        </w:rPr>
      </w:pPr>
      <w:r w:rsidRPr="2ADC85B7">
        <w:rPr>
          <w:rFonts w:ascii="Trebuchet MS" w:hAnsi="Trebuchet MS"/>
        </w:rPr>
        <w:t>sammenlikning med de tilsvarende egenskapene på de tilknyttede regionale stasjonene</w:t>
      </w:r>
    </w:p>
    <w:p w14:paraId="509CCDC2" w14:textId="77777777" w:rsidR="00674BB1" w:rsidRPr="00852ACA" w:rsidRDefault="2ADC85B7" w:rsidP="003A5B1B">
      <w:pPr>
        <w:pStyle w:val="Listeavsnitt"/>
        <w:numPr>
          <w:ilvl w:val="0"/>
          <w:numId w:val="29"/>
        </w:numPr>
        <w:rPr>
          <w:rFonts w:ascii="Trebuchet MS" w:hAnsi="Trebuchet MS"/>
        </w:rPr>
      </w:pPr>
      <w:r w:rsidRPr="2ADC85B7">
        <w:rPr>
          <w:rFonts w:ascii="Trebuchet MS" w:hAnsi="Trebuchet MS"/>
        </w:rPr>
        <w:t>resultater fra de multivariate analysene av likheten mellom stasjonsgruppene (Clarke et al. 2008)</w:t>
      </w:r>
    </w:p>
    <w:p w14:paraId="2A8E5F06"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i hvilken grad de fysiske/kjemiske variablene kan forklare det biologiske mønsteret</w:t>
      </w:r>
    </w:p>
    <w:p w14:paraId="32E030F6" w14:textId="68500DC5" w:rsidR="00674BB1" w:rsidRPr="00852ACA" w:rsidRDefault="00674BB1" w:rsidP="003A5B1B">
      <w:pPr>
        <w:pStyle w:val="Listeavsnitt"/>
        <w:numPr>
          <w:ilvl w:val="0"/>
          <w:numId w:val="29"/>
        </w:numPr>
        <w:rPr>
          <w:rFonts w:ascii="Trebuchet MS" w:hAnsi="Trebuchet MS"/>
        </w:rPr>
      </w:pPr>
      <w:r w:rsidRPr="7A2CA192">
        <w:rPr>
          <w:rFonts w:ascii="Trebuchet MS" w:hAnsi="Trebuchet MS"/>
        </w:rPr>
        <w:t>angivelse av både kjemisk kontaminert og biologisk påvirket areal</w:t>
      </w:r>
    </w:p>
    <w:p w14:paraId="5DC327A7"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tidstrendene på feltet for de egenskapene som er angitt i punktene over</w:t>
      </w:r>
    </w:p>
    <w:p w14:paraId="22D52D27" w14:textId="77777777" w:rsidR="00674BB1" w:rsidRPr="00FD0CE6" w:rsidRDefault="00674BB1" w:rsidP="00674BB1">
      <w:pPr>
        <w:rPr>
          <w:rFonts w:ascii="Trebuchet MS" w:hAnsi="Trebuchet MS"/>
          <w:sz w:val="22"/>
          <w:szCs w:val="20"/>
        </w:rPr>
      </w:pPr>
    </w:p>
    <w:p w14:paraId="6731F1D4" w14:textId="68500DC5" w:rsidR="00674BB1" w:rsidRPr="00852ACA" w:rsidRDefault="00674BB1" w:rsidP="00674BB1">
      <w:pPr>
        <w:rPr>
          <w:rFonts w:ascii="Trebuchet MS" w:hAnsi="Trebuchet MS"/>
          <w:i/>
        </w:rPr>
      </w:pPr>
      <w:r w:rsidRPr="00852ACA">
        <w:rPr>
          <w:rFonts w:ascii="Trebuchet MS" w:hAnsi="Trebuchet MS"/>
          <w:i/>
        </w:rPr>
        <w:t>Karakterisering av regionen</w:t>
      </w:r>
    </w:p>
    <w:p w14:paraId="021748DB"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gjennomsnittsverdiene, spennvidden (min.- max. og SD eller SE) og geografiske gradienter av konsentrasjoner og biologiske indekser over alle regionstasjonene</w:t>
      </w:r>
    </w:p>
    <w:p w14:paraId="5252B02E" w14:textId="68500DC5" w:rsidR="00674BB1" w:rsidRPr="00852ACA" w:rsidRDefault="00674BB1" w:rsidP="003A5B1B">
      <w:pPr>
        <w:pStyle w:val="Listeavsnitt"/>
        <w:numPr>
          <w:ilvl w:val="0"/>
          <w:numId w:val="29"/>
        </w:numPr>
        <w:rPr>
          <w:rFonts w:ascii="Trebuchet MS" w:hAnsi="Trebuchet MS"/>
        </w:rPr>
      </w:pPr>
      <w:r w:rsidRPr="7A2CA192">
        <w:rPr>
          <w:rFonts w:ascii="Trebuchet MS" w:hAnsi="Trebuchet MS"/>
        </w:rPr>
        <w:t>resultater fra de multivariate analysene av likheten mellom stasjonsgruppene, installasjonene mm.</w:t>
      </w:r>
    </w:p>
    <w:p w14:paraId="493DBE83"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i hvilken grad de fysiske/kjemiske variablene kan forklare det biologiske mønsteret</w:t>
      </w:r>
    </w:p>
    <w:p w14:paraId="60C28459"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angivelse av det totale arealet som er kjemisk kontaminert og biologisk påvirket i regionen</w:t>
      </w:r>
    </w:p>
    <w:p w14:paraId="215C4597" w14:textId="68500DC5" w:rsidR="00674BB1" w:rsidRPr="00852ACA" w:rsidRDefault="2ADC85B7" w:rsidP="003A5B1B">
      <w:pPr>
        <w:pStyle w:val="Listeavsnitt"/>
        <w:numPr>
          <w:ilvl w:val="0"/>
          <w:numId w:val="29"/>
        </w:numPr>
        <w:rPr>
          <w:rFonts w:ascii="Trebuchet MS" w:hAnsi="Trebuchet MS"/>
        </w:rPr>
      </w:pPr>
      <w:r w:rsidRPr="2ADC85B7">
        <w:rPr>
          <w:rFonts w:ascii="Trebuchet MS" w:hAnsi="Trebuchet MS"/>
        </w:rPr>
        <w:t>endringer i punktene over siden den forrige undersøkelsen</w:t>
      </w:r>
    </w:p>
    <w:p w14:paraId="6BE683F9" w14:textId="77777777" w:rsidR="00674BB1" w:rsidRPr="00852ACA" w:rsidRDefault="00674BB1" w:rsidP="00674BB1">
      <w:pPr>
        <w:tabs>
          <w:tab w:val="left" w:pos="360"/>
        </w:tabs>
        <w:rPr>
          <w:rFonts w:ascii="Trebuchet MS" w:hAnsi="Trebuchet MS"/>
          <w:szCs w:val="20"/>
        </w:rPr>
      </w:pPr>
    </w:p>
    <w:p w14:paraId="0561EAA9" w14:textId="68500DC5" w:rsidR="00674BB1" w:rsidRPr="00852ACA" w:rsidRDefault="00674BB1" w:rsidP="00674BB1">
      <w:pPr>
        <w:rPr>
          <w:rFonts w:ascii="Trebuchet MS" w:hAnsi="Trebuchet MS"/>
        </w:rPr>
      </w:pPr>
      <w:r w:rsidRPr="7A2CA192">
        <w:rPr>
          <w:rFonts w:ascii="Trebuchet MS" w:hAnsi="Trebuchet MS"/>
        </w:rPr>
        <w:t>Punktene i tabell 4-3 bør inngå i resultat- og diskusjonskapittelet. Momentene i tabellen vil danne grunnlag for å svare på følgende spørsmål:</w:t>
      </w:r>
    </w:p>
    <w:p w14:paraId="18740AF9"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lastRenderedPageBreak/>
        <w:t xml:space="preserve">Grupperer stasjonene seg i et geografisk eller annet mønster over feltet eller regionen? </w:t>
      </w:r>
    </w:p>
    <w:p w14:paraId="36D5A110" w14:textId="77777777" w:rsidR="00674BB1" w:rsidRPr="00852ACA" w:rsidRDefault="2ADC85B7" w:rsidP="003A5B1B">
      <w:pPr>
        <w:pStyle w:val="Listeavsnitt"/>
        <w:numPr>
          <w:ilvl w:val="0"/>
          <w:numId w:val="29"/>
        </w:numPr>
        <w:rPr>
          <w:rFonts w:ascii="Trebuchet MS" w:hAnsi="Trebuchet MS"/>
        </w:rPr>
      </w:pPr>
      <w:r w:rsidRPr="2ADC85B7">
        <w:rPr>
          <w:rFonts w:ascii="Trebuchet MS" w:hAnsi="Trebuchet MS"/>
        </w:rPr>
        <w:t>I hvilken avstand fra installasjonen og innen hvor stort område er det påvist signifikant kjemisk kontaminering (over LSC) og biologisk påvirkning?</w:t>
      </w:r>
    </w:p>
    <w:p w14:paraId="3C90BBE7"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Hvor stort areal har en THC-kontaminering høyere enn 50 mg/kg?</w:t>
      </w:r>
    </w:p>
    <w:p w14:paraId="178565A3" w14:textId="68500DC5" w:rsidR="00674BB1" w:rsidRPr="00852ACA" w:rsidRDefault="2ADC85B7" w:rsidP="003A5B1B">
      <w:pPr>
        <w:pStyle w:val="Listeavsnitt"/>
        <w:numPr>
          <w:ilvl w:val="0"/>
          <w:numId w:val="29"/>
        </w:numPr>
        <w:rPr>
          <w:rFonts w:ascii="Trebuchet MS" w:hAnsi="Trebuchet MS"/>
        </w:rPr>
      </w:pPr>
      <w:r w:rsidRPr="2ADC85B7">
        <w:rPr>
          <w:rFonts w:ascii="Trebuchet MS" w:hAnsi="Trebuchet MS"/>
        </w:rPr>
        <w:t xml:space="preserve">Hvordan samsvarer responsene med gradientene i de naturlige og antropogene miljøparameterne? </w:t>
      </w:r>
    </w:p>
    <w:p w14:paraId="7398D416"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Hvordan samsvarer resultatene med tidligere undersøkelser?</w:t>
      </w:r>
    </w:p>
    <w:p w14:paraId="490D40D5" w14:textId="77777777" w:rsidR="00674BB1" w:rsidRPr="00852ACA" w:rsidRDefault="2ADC85B7" w:rsidP="003A5B1B">
      <w:pPr>
        <w:pStyle w:val="Listeavsnitt"/>
        <w:numPr>
          <w:ilvl w:val="0"/>
          <w:numId w:val="29"/>
        </w:numPr>
        <w:rPr>
          <w:rFonts w:ascii="Trebuchet MS" w:hAnsi="Trebuchet MS"/>
        </w:rPr>
      </w:pPr>
      <w:r w:rsidRPr="2ADC85B7">
        <w:rPr>
          <w:rFonts w:ascii="Trebuchet MS" w:hAnsi="Trebuchet MS"/>
        </w:rPr>
        <w:t>Hvordan samsvarer resultatene med relevante undersøkelser fra nærliggende områder?</w:t>
      </w:r>
    </w:p>
    <w:p w14:paraId="1C7D1A80" w14:textId="77777777" w:rsidR="00674BB1" w:rsidRPr="00852ACA" w:rsidRDefault="00674BB1" w:rsidP="003A5B1B">
      <w:pPr>
        <w:pStyle w:val="Listeavsnitt"/>
        <w:numPr>
          <w:ilvl w:val="0"/>
          <w:numId w:val="29"/>
        </w:numPr>
        <w:rPr>
          <w:rFonts w:ascii="Trebuchet MS" w:hAnsi="Trebuchet MS"/>
          <w:szCs w:val="20"/>
        </w:rPr>
      </w:pPr>
      <w:r w:rsidRPr="00852ACA">
        <w:rPr>
          <w:rFonts w:ascii="Trebuchet MS" w:hAnsi="Trebuchet MS"/>
          <w:szCs w:val="20"/>
        </w:rPr>
        <w:t>Er effektene korrelert med feltets eller regionens utslippshistorie?</w:t>
      </w:r>
    </w:p>
    <w:p w14:paraId="066E624A" w14:textId="77777777" w:rsidR="00674BB1" w:rsidRPr="00852ACA" w:rsidRDefault="00674BB1" w:rsidP="00674BB1">
      <w:pPr>
        <w:rPr>
          <w:rFonts w:ascii="Trebuchet MS" w:hAnsi="Trebuchet MS"/>
          <w:szCs w:val="20"/>
        </w:rPr>
      </w:pPr>
    </w:p>
    <w:p w14:paraId="53BD76CA" w14:textId="77777777" w:rsidR="00674BB1" w:rsidRDefault="00674BB1" w:rsidP="00674BB1">
      <w:pPr>
        <w:rPr>
          <w:rFonts w:ascii="Trebuchet MS" w:hAnsi="Trebuchet MS"/>
          <w:szCs w:val="20"/>
        </w:rPr>
      </w:pPr>
      <w:r w:rsidRPr="00852ACA">
        <w:rPr>
          <w:rFonts w:ascii="Trebuchet MS" w:hAnsi="Trebuchet MS"/>
          <w:szCs w:val="20"/>
        </w:rPr>
        <w:t>Arealet 'kjemisk kontaminert sediment' og arealet 'påvirket bunnfauna' bør fremstilles både i tabellform (km</w:t>
      </w:r>
      <w:r w:rsidRPr="00030462">
        <w:rPr>
          <w:rFonts w:ascii="Trebuchet MS" w:hAnsi="Trebuchet MS"/>
          <w:szCs w:val="20"/>
          <w:vertAlign w:val="superscript"/>
        </w:rPr>
        <w:t>2</w:t>
      </w:r>
      <w:r w:rsidRPr="00852ACA">
        <w:rPr>
          <w:rFonts w:ascii="Trebuchet MS" w:hAnsi="Trebuchet MS"/>
          <w:szCs w:val="20"/>
        </w:rPr>
        <w:t xml:space="preserve"> kjemisk kontaminert og biologisk påvirket) og i form av kart over den enkelte regionen. </w:t>
      </w:r>
      <w:bookmarkStart w:id="533" w:name="_Toc401045387"/>
    </w:p>
    <w:bookmarkEnd w:id="533"/>
    <w:p w14:paraId="26830F48" w14:textId="68500DC5" w:rsidR="00674BB1" w:rsidRPr="0021672E" w:rsidRDefault="2ADC85B7" w:rsidP="2ADC85B7">
      <w:pPr>
        <w:spacing w:before="240" w:after="60"/>
        <w:rPr>
          <w:rFonts w:ascii="Trebuchet MS" w:hAnsi="Trebuchet MS"/>
          <w:b/>
          <w:bCs/>
          <w:color w:val="008F8B"/>
        </w:rPr>
      </w:pPr>
      <w:r w:rsidRPr="2ADC85B7">
        <w:rPr>
          <w:rFonts w:ascii="Palatino Linotype" w:hAnsi="Palatino Linotype"/>
          <w:b/>
          <w:bCs/>
          <w:color w:val="008F8B"/>
          <w:sz w:val="24"/>
          <w:szCs w:val="24"/>
        </w:rPr>
        <w:t>Samlet vurdering og konklusjoner</w:t>
      </w:r>
    </w:p>
    <w:p w14:paraId="0CEE0637" w14:textId="77777777" w:rsidR="00674BB1" w:rsidRPr="00792D39" w:rsidRDefault="00674BB1" w:rsidP="00674BB1">
      <w:pPr>
        <w:rPr>
          <w:rFonts w:ascii="Trebuchet MS" w:hAnsi="Trebuchet MS"/>
          <w:szCs w:val="20"/>
        </w:rPr>
      </w:pPr>
      <w:r w:rsidRPr="00792D39">
        <w:rPr>
          <w:rFonts w:ascii="Trebuchet MS" w:hAnsi="Trebuchet MS"/>
          <w:szCs w:val="20"/>
        </w:rPr>
        <w:t>Kapittelet bør inneholde konkluderende betraktninger om miljøtilstanden og utviklingen på de enkelte feltene og i regionene, hvor forholdene er vurdert i forhold til forventet utvikling i KU og tidligere undersøkelser. De viktigste utviklingstrendene i sedimentene for regionen og de enkelte feltene må spesifiseres. Spesielle problemområder bør identifiseres.</w:t>
      </w:r>
    </w:p>
    <w:p w14:paraId="22712348" w14:textId="77777777" w:rsidR="00674BB1" w:rsidRPr="00792D39" w:rsidRDefault="00674BB1" w:rsidP="00674BB1">
      <w:pPr>
        <w:rPr>
          <w:rFonts w:ascii="Trebuchet MS" w:hAnsi="Trebuchet MS"/>
          <w:szCs w:val="20"/>
        </w:rPr>
      </w:pPr>
    </w:p>
    <w:p w14:paraId="69633694" w14:textId="77777777" w:rsidR="00674BB1" w:rsidRPr="00792D39" w:rsidRDefault="00674BB1" w:rsidP="00674BB1">
      <w:pPr>
        <w:rPr>
          <w:rFonts w:ascii="Trebuchet MS" w:hAnsi="Trebuchet MS"/>
          <w:szCs w:val="20"/>
        </w:rPr>
      </w:pPr>
      <w:r w:rsidRPr="00792D39">
        <w:rPr>
          <w:rFonts w:ascii="Trebuchet MS" w:hAnsi="Trebuchet MS"/>
          <w:szCs w:val="20"/>
        </w:rPr>
        <w:t>Hvis det er utført visuelle undersøkelser i forbindelse med sedimentundersøkelsen, enten samtidig eller relativt nylig, bør resultatene herfra tas med i vurdering og tolkning av sedimentresultatene.</w:t>
      </w:r>
    </w:p>
    <w:p w14:paraId="1E31B92A" w14:textId="68500DC5" w:rsidR="00674BB1" w:rsidRPr="0021672E" w:rsidRDefault="2ADC85B7" w:rsidP="2ADC85B7">
      <w:pPr>
        <w:spacing w:before="240" w:after="60"/>
        <w:rPr>
          <w:rFonts w:ascii="Trebuchet MS" w:hAnsi="Trebuchet MS"/>
          <w:b/>
          <w:bCs/>
          <w:color w:val="008F8B"/>
        </w:rPr>
      </w:pPr>
      <w:r w:rsidRPr="2ADC85B7">
        <w:rPr>
          <w:rFonts w:ascii="Palatino Linotype" w:hAnsi="Palatino Linotype"/>
          <w:b/>
          <w:bCs/>
          <w:color w:val="008F8B"/>
          <w:sz w:val="24"/>
          <w:szCs w:val="24"/>
        </w:rPr>
        <w:t>Anbefalinger</w:t>
      </w:r>
    </w:p>
    <w:p w14:paraId="74993B39" w14:textId="68500DC5" w:rsidR="00674BB1" w:rsidRPr="00792D39" w:rsidRDefault="2ADC85B7" w:rsidP="2ADC85B7">
      <w:pPr>
        <w:rPr>
          <w:rFonts w:ascii="Trebuchet MS" w:hAnsi="Trebuchet MS"/>
        </w:rPr>
      </w:pPr>
      <w:r w:rsidRPr="2ADC85B7">
        <w:rPr>
          <w:rFonts w:ascii="Trebuchet MS" w:hAnsi="Trebuchet MS"/>
        </w:rPr>
        <w:t xml:space="preserve">Rapporten bør presentere tanker om framtidig overvåking ut fra årets undersøkelse: </w:t>
      </w:r>
    </w:p>
    <w:p w14:paraId="3581F809" w14:textId="77777777" w:rsidR="00674BB1" w:rsidRPr="00792D39" w:rsidRDefault="00674BB1" w:rsidP="003A5B1B">
      <w:pPr>
        <w:pStyle w:val="Listeavsnitt"/>
        <w:numPr>
          <w:ilvl w:val="0"/>
          <w:numId w:val="38"/>
        </w:numPr>
        <w:rPr>
          <w:rFonts w:ascii="Trebuchet MS" w:hAnsi="Trebuchet MS"/>
          <w:szCs w:val="20"/>
        </w:rPr>
      </w:pPr>
      <w:r w:rsidRPr="00792D39">
        <w:rPr>
          <w:rFonts w:ascii="Trebuchet MS" w:hAnsi="Trebuchet MS"/>
          <w:szCs w:val="20"/>
        </w:rPr>
        <w:t>anbefalinger for neste undersøkelse på basis av de resultatene som har fremkommet i undersøkelsen</w:t>
      </w:r>
    </w:p>
    <w:p w14:paraId="561554B3" w14:textId="77777777" w:rsidR="00674BB1" w:rsidRPr="00792D39" w:rsidRDefault="00674BB1" w:rsidP="003A5B1B">
      <w:pPr>
        <w:pStyle w:val="Listeavsnitt"/>
        <w:numPr>
          <w:ilvl w:val="0"/>
          <w:numId w:val="38"/>
        </w:numPr>
        <w:rPr>
          <w:rFonts w:ascii="Trebuchet MS" w:hAnsi="Trebuchet MS"/>
          <w:szCs w:val="20"/>
        </w:rPr>
      </w:pPr>
      <w:r w:rsidRPr="00792D39">
        <w:rPr>
          <w:rFonts w:ascii="Trebuchet MS" w:hAnsi="Trebuchet MS"/>
          <w:szCs w:val="20"/>
        </w:rPr>
        <w:t>anbefalinger om forbedringer, modernisering og rasjonalisering av overvåkingsmetodikken.</w:t>
      </w:r>
    </w:p>
    <w:p w14:paraId="0B5F324B" w14:textId="77777777" w:rsidR="00674BB1" w:rsidRPr="00792D39" w:rsidRDefault="00674BB1" w:rsidP="2ADC85B7">
      <w:pPr>
        <w:pStyle w:val="Overskrift3"/>
        <w:spacing w:before="240"/>
        <w:ind w:left="737" w:hanging="737"/>
        <w:rPr>
          <w:rFonts w:asciiTheme="majorHAnsi" w:hAnsiTheme="majorHAnsi"/>
          <w:sz w:val="28"/>
          <w:szCs w:val="28"/>
        </w:rPr>
      </w:pPr>
      <w:bookmarkStart w:id="534" w:name="_Toc409081195"/>
      <w:r w:rsidRPr="2ADC85B7">
        <w:rPr>
          <w:rFonts w:asciiTheme="majorHAnsi" w:hAnsiTheme="majorHAnsi"/>
          <w:sz w:val="28"/>
          <w:szCs w:val="28"/>
        </w:rPr>
        <w:t xml:space="preserve"> </w:t>
      </w:r>
      <w:bookmarkStart w:id="535" w:name="_Toc73348783"/>
      <w:bookmarkStart w:id="536" w:name="_Toc84256379"/>
      <w:bookmarkStart w:id="537" w:name="_Toc130990788"/>
      <w:r w:rsidRPr="2ADC85B7">
        <w:rPr>
          <w:rFonts w:asciiTheme="majorHAnsi" w:hAnsiTheme="majorHAnsi"/>
          <w:sz w:val="28"/>
          <w:szCs w:val="28"/>
        </w:rPr>
        <w:t>Vedlegg</w:t>
      </w:r>
      <w:bookmarkEnd w:id="534"/>
      <w:bookmarkEnd w:id="535"/>
      <w:bookmarkEnd w:id="536"/>
      <w:bookmarkEnd w:id="537"/>
    </w:p>
    <w:p w14:paraId="5E1923DD" w14:textId="77777777" w:rsidR="00674BB1" w:rsidRPr="00CD1F7B" w:rsidRDefault="00674BB1" w:rsidP="00674BB1">
      <w:pPr>
        <w:rPr>
          <w:rFonts w:ascii="Trebuchet MS" w:hAnsi="Trebuchet MS"/>
          <w:szCs w:val="20"/>
        </w:rPr>
      </w:pPr>
      <w:r w:rsidRPr="00CD1F7B">
        <w:rPr>
          <w:rFonts w:ascii="Trebuchet MS" w:hAnsi="Trebuchet MS"/>
          <w:szCs w:val="20"/>
        </w:rPr>
        <w:t>Vedleggene til rapporten bør overleveres elektronisk med minimum følgende innhold:</w:t>
      </w:r>
    </w:p>
    <w:p w14:paraId="5ADA93CA" w14:textId="77777777" w:rsidR="00674BB1" w:rsidRPr="00CD1F7B" w:rsidRDefault="00674BB1" w:rsidP="003A5B1B">
      <w:pPr>
        <w:pStyle w:val="Listeavsnitt"/>
        <w:numPr>
          <w:ilvl w:val="0"/>
          <w:numId w:val="37"/>
        </w:numPr>
        <w:tabs>
          <w:tab w:val="left" w:pos="360"/>
        </w:tabs>
        <w:rPr>
          <w:rFonts w:ascii="Trebuchet MS" w:hAnsi="Trebuchet MS"/>
          <w:szCs w:val="20"/>
        </w:rPr>
      </w:pPr>
      <w:r w:rsidRPr="00CD1F7B">
        <w:rPr>
          <w:rFonts w:ascii="Trebuchet MS" w:hAnsi="Trebuchet MS"/>
          <w:szCs w:val="20"/>
        </w:rPr>
        <w:t>endelig program for undersøkelser som fastsatt i samarbeid med Miljødirektoratet</w:t>
      </w:r>
    </w:p>
    <w:p w14:paraId="0E6481F4" w14:textId="68500DC5" w:rsidR="00674BB1" w:rsidRPr="00CD1F7B" w:rsidRDefault="2ADC85B7" w:rsidP="003A5B1B">
      <w:pPr>
        <w:pStyle w:val="Listeavsnitt"/>
        <w:numPr>
          <w:ilvl w:val="0"/>
          <w:numId w:val="37"/>
        </w:numPr>
        <w:tabs>
          <w:tab w:val="left" w:pos="360"/>
        </w:tabs>
        <w:rPr>
          <w:rFonts w:ascii="Trebuchet MS" w:hAnsi="Trebuchet MS"/>
        </w:rPr>
      </w:pPr>
      <w:r w:rsidRPr="2ADC85B7">
        <w:rPr>
          <w:rFonts w:ascii="Trebuchet MS" w:hAnsi="Trebuchet MS"/>
        </w:rPr>
        <w:t xml:space="preserve">toktrapportene (feltlogger) hvor datoen, tiden, posisjonen (GMS og UTM, samt hvilket referansenett det er basert på, sone oppgis), dypet, antallet grabbskudd og værforholdene presenteres i tabellform for hver enkelt stasjon </w:t>
      </w:r>
    </w:p>
    <w:p w14:paraId="40DA31C0" w14:textId="77777777" w:rsidR="00674BB1" w:rsidRPr="00CD1F7B" w:rsidRDefault="00674BB1" w:rsidP="003A5B1B">
      <w:pPr>
        <w:pStyle w:val="Listeavsnitt"/>
        <w:numPr>
          <w:ilvl w:val="0"/>
          <w:numId w:val="37"/>
        </w:numPr>
        <w:tabs>
          <w:tab w:val="left" w:pos="360"/>
        </w:tabs>
        <w:rPr>
          <w:rFonts w:ascii="Trebuchet MS" w:hAnsi="Trebuchet MS"/>
          <w:szCs w:val="20"/>
        </w:rPr>
      </w:pPr>
      <w:r w:rsidRPr="00CD1F7B">
        <w:rPr>
          <w:rFonts w:ascii="Trebuchet MS" w:hAnsi="Trebuchet MS"/>
          <w:szCs w:val="20"/>
        </w:rPr>
        <w:t>analyserapporten</w:t>
      </w:r>
    </w:p>
    <w:p w14:paraId="1FD8D30A" w14:textId="02060265" w:rsidR="00674BB1" w:rsidRPr="008F557D" w:rsidRDefault="00674BB1" w:rsidP="003A5B1B">
      <w:pPr>
        <w:pStyle w:val="Listeavsnitt"/>
        <w:numPr>
          <w:ilvl w:val="0"/>
          <w:numId w:val="37"/>
        </w:numPr>
        <w:tabs>
          <w:tab w:val="left" w:pos="360"/>
        </w:tabs>
        <w:rPr>
          <w:rFonts w:ascii="Trebuchet MS" w:hAnsi="Trebuchet MS"/>
          <w:szCs w:val="20"/>
        </w:rPr>
      </w:pPr>
      <w:r w:rsidRPr="008F557D">
        <w:rPr>
          <w:rFonts w:ascii="Trebuchet MS" w:hAnsi="Trebuchet MS"/>
          <w:szCs w:val="20"/>
        </w:rPr>
        <w:t>tabeller med alle analysedata</w:t>
      </w:r>
      <w:r w:rsidR="008F557D" w:rsidRPr="008F557D">
        <w:rPr>
          <w:rFonts w:ascii="Trebuchet MS" w:hAnsi="Trebuchet MS"/>
          <w:szCs w:val="20"/>
        </w:rPr>
        <w:t xml:space="preserve"> og </w:t>
      </w:r>
      <w:r w:rsidRPr="008F557D">
        <w:rPr>
          <w:rFonts w:ascii="Trebuchet MS" w:hAnsi="Trebuchet MS"/>
          <w:szCs w:val="20"/>
        </w:rPr>
        <w:t>datafilene på Excel-format</w:t>
      </w:r>
      <w:r w:rsidR="008F557D" w:rsidRPr="008F557D">
        <w:rPr>
          <w:rFonts w:ascii="Trebuchet MS" w:hAnsi="Trebuchet MS"/>
          <w:szCs w:val="20"/>
        </w:rPr>
        <w:t>.</w:t>
      </w:r>
    </w:p>
    <w:p w14:paraId="07611ACD" w14:textId="77777777" w:rsidR="00674BB1" w:rsidRDefault="00674BB1" w:rsidP="00D14552">
      <w:pPr>
        <w:rPr>
          <w:rFonts w:ascii="Trebuchet MS" w:hAnsi="Trebuchet MS"/>
          <w:szCs w:val="20"/>
        </w:rPr>
        <w:sectPr w:rsidR="00674BB1" w:rsidSect="000B1A2B">
          <w:pgSz w:w="11906" w:h="16838" w:code="9"/>
          <w:pgMar w:top="1361" w:right="1701" w:bottom="1701" w:left="1701" w:header="709" w:footer="567" w:gutter="0"/>
          <w:cols w:space="708"/>
          <w:docGrid w:linePitch="360"/>
        </w:sectPr>
      </w:pPr>
    </w:p>
    <w:p w14:paraId="4ABB92A1" w14:textId="0AA5ABE7" w:rsidR="003D34FC" w:rsidRPr="000D007B" w:rsidRDefault="00F9247B" w:rsidP="003D34FC">
      <w:pPr>
        <w:keepNext/>
        <w:keepLines/>
        <w:numPr>
          <w:ilvl w:val="0"/>
          <w:numId w:val="2"/>
        </w:numPr>
        <w:spacing w:before="600" w:after="240" w:line="480" w:lineRule="exact"/>
        <w:outlineLvl w:val="0"/>
        <w:rPr>
          <w:rFonts w:asciiTheme="majorHAnsi" w:eastAsiaTheme="majorEastAsia" w:hAnsiTheme="majorHAnsi" w:cstheme="majorBidi"/>
          <w:b/>
          <w:bCs/>
          <w:color w:val="FF0000"/>
          <w:sz w:val="48"/>
          <w:szCs w:val="48"/>
        </w:rPr>
      </w:pPr>
      <w:bookmarkStart w:id="538" w:name="_Toc130990789"/>
      <w:bookmarkStart w:id="539" w:name="_Toc23252159"/>
      <w:r w:rsidRPr="000D007B">
        <w:rPr>
          <w:rFonts w:asciiTheme="majorHAnsi" w:eastAsiaTheme="majorEastAsia" w:hAnsiTheme="majorHAnsi" w:cstheme="majorBidi"/>
          <w:b/>
          <w:bCs/>
          <w:color w:val="FF0000"/>
          <w:sz w:val="48"/>
          <w:szCs w:val="48"/>
        </w:rPr>
        <w:lastRenderedPageBreak/>
        <w:t>Undersøkelser ved avslutning og videre overvåking</w:t>
      </w:r>
    </w:p>
    <w:p w14:paraId="04BEF392" w14:textId="408A9D55" w:rsidR="00150078" w:rsidRPr="00150078" w:rsidRDefault="00150078" w:rsidP="00150078">
      <w:pPr>
        <w:rPr>
          <w:rFonts w:ascii="Open Sans" w:eastAsia="Calibri" w:hAnsi="Open Sans" w:cs="Open Sans"/>
          <w:color w:val="FF0000"/>
          <w:szCs w:val="20"/>
        </w:rPr>
      </w:pPr>
      <w:r w:rsidRPr="00150078">
        <w:rPr>
          <w:rFonts w:ascii="Open Sans" w:hAnsi="Open Sans" w:cs="Open Sans"/>
          <w:color w:val="FF0000"/>
        </w:rPr>
        <w:t>Avslutning av petroleumsvirksomhet krever tillatelse etter forurensningsloven, og operatørene må søke om tillatelse før aktiviteter knyttet til avslutning av felt eller innretninger påbegynnes.</w:t>
      </w:r>
      <w:r w:rsidRPr="00150078">
        <w:rPr>
          <w:rFonts w:ascii="Open Sans" w:eastAsia="Calibri" w:hAnsi="Open Sans" w:cs="Open Sans"/>
          <w:color w:val="FF0000"/>
          <w:szCs w:val="20"/>
        </w:rPr>
        <w:t xml:space="preserve"> </w:t>
      </w:r>
      <w:r w:rsidRPr="00150078" w:rsidDel="008C114E">
        <w:rPr>
          <w:rFonts w:ascii="Open Sans" w:eastAsia="Calibri" w:hAnsi="Open Sans" w:cs="Open Sans"/>
          <w:color w:val="FF0000"/>
          <w:szCs w:val="20"/>
        </w:rPr>
        <w:t xml:space="preserve"> </w:t>
      </w:r>
    </w:p>
    <w:p w14:paraId="2C92E64E" w14:textId="77777777" w:rsidR="00150078" w:rsidRPr="00150078" w:rsidRDefault="00150078" w:rsidP="00150078">
      <w:pPr>
        <w:rPr>
          <w:rFonts w:ascii="Open Sans" w:eastAsia="Calibri" w:hAnsi="Open Sans" w:cs="Open Sans"/>
          <w:color w:val="FF0000"/>
          <w:szCs w:val="20"/>
        </w:rPr>
      </w:pPr>
    </w:p>
    <w:p w14:paraId="1A9A1601" w14:textId="77777777" w:rsidR="00150078" w:rsidRPr="00150078" w:rsidRDefault="00150078" w:rsidP="00150078">
      <w:pPr>
        <w:rPr>
          <w:rFonts w:ascii="Open Sans" w:eastAsia="Calibri" w:hAnsi="Open Sans" w:cs="Open Sans"/>
          <w:color w:val="FF0000"/>
          <w:szCs w:val="20"/>
        </w:rPr>
      </w:pPr>
      <w:r w:rsidRPr="00150078">
        <w:rPr>
          <w:rFonts w:ascii="Open Sans" w:eastAsia="Calibri" w:hAnsi="Open Sans" w:cs="Open Sans"/>
          <w:color w:val="FF0000"/>
          <w:szCs w:val="20"/>
        </w:rPr>
        <w:t xml:space="preserve">Behovet for og omfanget av miljøundersøkelser før, under og etter avslutning av petroleumsvirksomhet vil variere, og avhenger blant annet av områdets utslippshistorikk og sårbarhet, hva som finnes av eksisterende undersøkelser og omfanget av planlagt avslutningsaktivitet. </w:t>
      </w:r>
    </w:p>
    <w:p w14:paraId="244AEBC6" w14:textId="77777777" w:rsidR="00150078" w:rsidRPr="00150078" w:rsidRDefault="00150078" w:rsidP="00150078">
      <w:pPr>
        <w:rPr>
          <w:rFonts w:ascii="Open Sans" w:eastAsia="Calibri" w:hAnsi="Open Sans" w:cs="Open Sans"/>
          <w:color w:val="FF0000"/>
          <w:szCs w:val="20"/>
        </w:rPr>
      </w:pPr>
    </w:p>
    <w:p w14:paraId="6943C260" w14:textId="6B680A8B" w:rsidR="00150078" w:rsidRPr="00150078" w:rsidRDefault="00150078" w:rsidP="00150078">
      <w:pPr>
        <w:rPr>
          <w:rFonts w:ascii="Open Sans" w:eastAsia="Calibri" w:hAnsi="Open Sans" w:cs="Open Sans"/>
          <w:color w:val="FF0000"/>
          <w:szCs w:val="20"/>
        </w:rPr>
      </w:pPr>
      <w:r w:rsidRPr="00150078">
        <w:rPr>
          <w:rFonts w:ascii="Open Sans" w:eastAsia="Calibri" w:hAnsi="Open Sans" w:cs="Open Sans"/>
          <w:color w:val="FF0000"/>
          <w:szCs w:val="20"/>
        </w:rPr>
        <w:t xml:space="preserve">Formålet med dette kapitlet er å </w:t>
      </w:r>
      <w:r w:rsidR="00656671">
        <w:rPr>
          <w:rFonts w:ascii="Open Sans" w:eastAsia="Calibri" w:hAnsi="Open Sans" w:cs="Open Sans"/>
          <w:color w:val="FF0000"/>
          <w:szCs w:val="20"/>
        </w:rPr>
        <w:t>gi</w:t>
      </w:r>
      <w:r w:rsidRPr="00150078">
        <w:rPr>
          <w:rFonts w:ascii="Open Sans" w:eastAsia="Calibri" w:hAnsi="Open Sans" w:cs="Open Sans"/>
          <w:color w:val="FF0000"/>
          <w:szCs w:val="20"/>
        </w:rPr>
        <w:t xml:space="preserve"> noen overordnede føringer for hva Miljødirektoratet forventer av undersøkelser tilknyttet avslutning av petroleumsvirksomhet.</w:t>
      </w:r>
    </w:p>
    <w:p w14:paraId="6784C699" w14:textId="77777777" w:rsidR="00150078" w:rsidRPr="00150078" w:rsidRDefault="00150078" w:rsidP="00150078">
      <w:pPr>
        <w:spacing w:before="120" w:after="120"/>
        <w:rPr>
          <w:rFonts w:ascii="Open Sans" w:eastAsia="Trebuchet MS" w:hAnsi="Open Sans" w:cs="Open Sans"/>
          <w:color w:val="FF0000"/>
          <w:sz w:val="28"/>
        </w:rPr>
      </w:pPr>
      <w:r w:rsidRPr="00150078">
        <w:rPr>
          <w:rFonts w:ascii="Open Sans" w:eastAsia="Trebuchet MS" w:hAnsi="Open Sans" w:cs="Open Sans"/>
          <w:color w:val="FF0000"/>
          <w:sz w:val="28"/>
        </w:rPr>
        <w:t>Overordnede betraktninger om metodikk og rapportering</w:t>
      </w:r>
    </w:p>
    <w:p w14:paraId="14C510BF" w14:textId="77777777" w:rsidR="00656671" w:rsidRDefault="00150078" w:rsidP="00150078">
      <w:pPr>
        <w:spacing w:before="120" w:after="120"/>
        <w:rPr>
          <w:rFonts w:ascii="Open Sans" w:eastAsia="Calibri" w:hAnsi="Open Sans" w:cs="Open Sans"/>
          <w:color w:val="FF0000"/>
          <w:szCs w:val="20"/>
        </w:rPr>
      </w:pPr>
      <w:r w:rsidRPr="00150078">
        <w:rPr>
          <w:rFonts w:ascii="Open Sans" w:eastAsia="Calibri" w:hAnsi="Open Sans" w:cs="Open Sans"/>
          <w:color w:val="FF0000"/>
          <w:szCs w:val="20"/>
        </w:rPr>
        <w:t xml:space="preserve">Med unntak av kartlegging av marin begroing, skal undersøkelser ved avslutning i hovedsak baseres på overvåkingsmetodikken som er beskrevet i disse retningslinjene, og suppleres med andre analyser og metodikk der det er aktuelt. </w:t>
      </w:r>
    </w:p>
    <w:p w14:paraId="6BC3C0BC" w14:textId="67201A18" w:rsidR="00150078" w:rsidRPr="00150078" w:rsidRDefault="00150078" w:rsidP="00150078">
      <w:pPr>
        <w:spacing w:before="120" w:after="120"/>
        <w:rPr>
          <w:rFonts w:ascii="Open Sans" w:eastAsia="Trebuchet MS" w:hAnsi="Open Sans" w:cs="Open Sans"/>
          <w:color w:val="FF0000"/>
          <w:sz w:val="28"/>
          <w:szCs w:val="28"/>
        </w:rPr>
      </w:pPr>
      <w:r w:rsidRPr="00150078">
        <w:rPr>
          <w:rFonts w:ascii="Open Sans" w:eastAsia="Calibri" w:hAnsi="Open Sans" w:cs="Open Sans"/>
          <w:color w:val="FF0000"/>
          <w:szCs w:val="20"/>
        </w:rPr>
        <w:t xml:space="preserve">For bunnundersøkelser ved sedimentprøver, viser vi til framgangsmåte i kapitel 4.4 Analyseparametere, 4.5. Prøvetaking og behandling og 4.6. Rapportering. I utgangspunktet vil det være nødvendig med både kjemi- og faunaanalyser i et omfang som tilpasses hensikten med undersøkelsene. I områder med sårbar bunnfauna eller med oljeforurenset borekaks, kan det være behov for visuelle undersøkelser. I disse tilfellene viser vi til kapittel 6. Visuelle og akustiske undersøkelser av havbunnen, for veiledning. </w:t>
      </w:r>
    </w:p>
    <w:p w14:paraId="4FC5CE61" w14:textId="7581B02F" w:rsidR="00150078" w:rsidRPr="00150078" w:rsidRDefault="00150078" w:rsidP="00150078">
      <w:pPr>
        <w:rPr>
          <w:rFonts w:ascii="Open Sans" w:eastAsia="Calibri" w:hAnsi="Open Sans" w:cs="Open Sans"/>
          <w:color w:val="FF0000"/>
          <w:szCs w:val="20"/>
        </w:rPr>
      </w:pPr>
      <w:r w:rsidRPr="00150078">
        <w:rPr>
          <w:rFonts w:ascii="Open Sans" w:eastAsia="Calibri" w:hAnsi="Open Sans" w:cs="Open Sans"/>
          <w:color w:val="FF0000"/>
          <w:szCs w:val="20"/>
        </w:rPr>
        <w:t xml:space="preserve">Så langt det er mulig og hensiktsmessig bør resultatene fra undersøkelser som gjøres i forbindelse med avslutning, tilgjengeliggjøres i MOD-databasen og Miljødirektoratets database for visuelle undersøkelser gjennomført i regi av petroleumsnæringen offshore (https://visuell.miljodirektoratet.no/) enten de er gjennomført i den regionale overvåkingen eller som separate feltspesifikke undersøkelser. </w:t>
      </w:r>
    </w:p>
    <w:p w14:paraId="728B303C" w14:textId="77777777" w:rsidR="00150078" w:rsidRPr="00150078" w:rsidRDefault="00150078" w:rsidP="00150078">
      <w:pPr>
        <w:rPr>
          <w:rFonts w:ascii="Open Sans" w:eastAsia="Calibri" w:hAnsi="Open Sans" w:cs="Open Sans"/>
          <w:color w:val="FF0000"/>
          <w:szCs w:val="20"/>
        </w:rPr>
      </w:pPr>
    </w:p>
    <w:p w14:paraId="60C65532" w14:textId="77777777" w:rsidR="00150078" w:rsidRPr="00150078" w:rsidRDefault="00150078" w:rsidP="00150078">
      <w:pPr>
        <w:rPr>
          <w:rFonts w:ascii="Open Sans" w:eastAsia="Calibri" w:hAnsi="Open Sans" w:cs="Open Sans"/>
          <w:color w:val="FF0000"/>
          <w:szCs w:val="20"/>
        </w:rPr>
      </w:pPr>
      <w:r w:rsidRPr="00150078">
        <w:rPr>
          <w:rFonts w:ascii="Open Sans" w:eastAsia="Trebuchet MS" w:hAnsi="Open Sans" w:cs="Open Sans"/>
          <w:color w:val="FF0000"/>
          <w:sz w:val="28"/>
        </w:rPr>
        <w:t>Kartleggende undersøkelser før avslutningsaktivitet</w:t>
      </w:r>
    </w:p>
    <w:p w14:paraId="33BF527B" w14:textId="77777777" w:rsidR="00150078" w:rsidRPr="00150078" w:rsidRDefault="00150078" w:rsidP="00150078">
      <w:pPr>
        <w:rPr>
          <w:rFonts w:ascii="Open Sans" w:eastAsia="Calibri" w:hAnsi="Open Sans" w:cs="Open Sans"/>
          <w:color w:val="FF0000"/>
          <w:szCs w:val="20"/>
        </w:rPr>
      </w:pPr>
      <w:r w:rsidRPr="00150078">
        <w:rPr>
          <w:rFonts w:ascii="Open Sans" w:eastAsia="Calibri" w:hAnsi="Open Sans" w:cs="Open Sans"/>
          <w:color w:val="FF0000"/>
          <w:szCs w:val="20"/>
        </w:rPr>
        <w:t xml:space="preserve">Før avslutningsaktivitet kan starte, må operatøren ha tilstrekkelig kunnskap om forurensningssituasjonen og eventuelle sårbare habitater og arter i det området aktiviteten skal foregå i. </w:t>
      </w:r>
    </w:p>
    <w:p w14:paraId="4DCC0110" w14:textId="77777777" w:rsidR="00150078" w:rsidRPr="00150078" w:rsidRDefault="00150078" w:rsidP="00150078">
      <w:pPr>
        <w:rPr>
          <w:rFonts w:ascii="Open Sans" w:eastAsia="Calibri" w:hAnsi="Open Sans" w:cs="Open Sans"/>
          <w:color w:val="FF0000"/>
          <w:szCs w:val="20"/>
        </w:rPr>
      </w:pPr>
    </w:p>
    <w:p w14:paraId="2651AE7D" w14:textId="16186D15" w:rsidR="00150078" w:rsidRDefault="00150078" w:rsidP="00150078">
      <w:pPr>
        <w:rPr>
          <w:rFonts w:ascii="Open Sans" w:eastAsia="Calibri" w:hAnsi="Open Sans" w:cs="Open Sans"/>
          <w:color w:val="FF0000"/>
          <w:szCs w:val="20"/>
        </w:rPr>
      </w:pPr>
      <w:r w:rsidRPr="00150078">
        <w:rPr>
          <w:rFonts w:ascii="Open Sans" w:eastAsia="Calibri" w:hAnsi="Open Sans" w:cs="Open Sans"/>
          <w:color w:val="FF0000"/>
          <w:szCs w:val="20"/>
        </w:rPr>
        <w:t>Dersom det er mistanke om forurenset sediment basert på utslippshistorikk (eksempelvis utslipp av oljeforurenset borekaks, oljebasert borevæske, PFASer, større uhellsutslipp eller lekkasjer fra injeksjonsbrønner), skal det gjennomføres kartleggende undersøkelser før oppstart av avslutningsaktiviteter. Omfanget, inkludert antall og plassering av stasjoner, skal tilpasses forurensingssituasjonen og tilstedeværelse av sårbare habitat i området.</w:t>
      </w:r>
    </w:p>
    <w:p w14:paraId="4625C265" w14:textId="77777777" w:rsidR="00A35401" w:rsidRPr="007D2F87" w:rsidRDefault="00A35401" w:rsidP="00150078">
      <w:pPr>
        <w:rPr>
          <w:rFonts w:ascii="Open Sans" w:eastAsia="Calibri" w:hAnsi="Open Sans" w:cs="Open Sans"/>
          <w:color w:val="FF0000"/>
          <w:szCs w:val="20"/>
        </w:rPr>
      </w:pPr>
    </w:p>
    <w:p w14:paraId="4CFEA75D" w14:textId="77777777"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I områder med oljeforurenset borekaks forventes det at kakshaugene karakteriseres med hensyn på størrelse, utbredelse og forurensningsgrad. Undersøkelsene skal </w:t>
      </w:r>
    </w:p>
    <w:p w14:paraId="60677A78" w14:textId="77777777"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lastRenderedPageBreak/>
        <w:t>gjøres av hver enkelt kakshaug, og inkludere analyser for innhold av totalt THC, tungmetaller og eventuelle andre aktuelle forurensende forbindelser. Det skal gjennomføres tester eller vurderinger som kan si noe om utlekkingspotensialet fra disse kakshaugene sett mot forurensningspotensialet fra de planlagte avslutningsaktivitetene. Offshore Norge har utviklet egne retningslinjer for karakterisering av kaks (</w:t>
      </w:r>
      <w:hyperlink r:id="rId23" w:history="1">
        <w:r w:rsidRPr="007D2F87">
          <w:rPr>
            <w:rStyle w:val="Hyperkobling"/>
            <w:rFonts w:ascii="Open Sans" w:eastAsia="Calibri" w:hAnsi="Open Sans" w:cs="Open Sans"/>
            <w:color w:val="FF0000"/>
            <w:szCs w:val="20"/>
          </w:rPr>
          <w:t>NOROG, 2016</w:t>
        </w:r>
      </w:hyperlink>
      <w:r w:rsidRPr="007D2F87">
        <w:rPr>
          <w:rFonts w:ascii="Open Sans" w:eastAsia="Calibri" w:hAnsi="Open Sans" w:cs="Open Sans"/>
          <w:color w:val="FF0000"/>
          <w:szCs w:val="20"/>
        </w:rPr>
        <w:t xml:space="preserve">) basert på OSPAR-anbefalingen 2006/5 (OSPAR, 2009). </w:t>
      </w:r>
    </w:p>
    <w:p w14:paraId="7CD225B5" w14:textId="77777777" w:rsidR="00A35401" w:rsidRPr="007D2F87" w:rsidRDefault="00A35401" w:rsidP="00A35401">
      <w:pPr>
        <w:rPr>
          <w:rFonts w:ascii="Open Sans" w:eastAsia="Calibri" w:hAnsi="Open Sans" w:cs="Open Sans"/>
          <w:color w:val="FF0000"/>
          <w:szCs w:val="20"/>
        </w:rPr>
      </w:pPr>
    </w:p>
    <w:p w14:paraId="24FD81F9" w14:textId="3D7C534B"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Resultater fra tidligere gjennomførte undersøkelser kan benyttes, dersom resultatene er tilstrekkelige og dokumenterer forurensningssituasjonen i det aktuelle området. </w:t>
      </w:r>
      <w:r w:rsidR="007318A3">
        <w:rPr>
          <w:rFonts w:ascii="Open Sans" w:eastAsia="Calibri" w:hAnsi="Open Sans" w:cs="Open Sans"/>
          <w:color w:val="FF0000"/>
          <w:szCs w:val="20"/>
        </w:rPr>
        <w:t>U</w:t>
      </w:r>
      <w:r w:rsidRPr="007D2F87">
        <w:rPr>
          <w:rFonts w:ascii="Open Sans" w:eastAsia="Calibri" w:hAnsi="Open Sans" w:cs="Open Sans"/>
          <w:color w:val="FF0000"/>
          <w:szCs w:val="20"/>
        </w:rPr>
        <w:t>ndersøkels</w:t>
      </w:r>
      <w:r w:rsidR="007318A3">
        <w:rPr>
          <w:rFonts w:ascii="Open Sans" w:eastAsia="Calibri" w:hAnsi="Open Sans" w:cs="Open Sans"/>
          <w:color w:val="FF0000"/>
          <w:szCs w:val="20"/>
        </w:rPr>
        <w:t xml:space="preserve">esresultatene </w:t>
      </w:r>
      <w:r w:rsidRPr="007D2F87">
        <w:rPr>
          <w:rFonts w:ascii="Open Sans" w:eastAsia="Calibri" w:hAnsi="Open Sans" w:cs="Open Sans"/>
          <w:color w:val="FF0000"/>
          <w:szCs w:val="20"/>
        </w:rPr>
        <w:t xml:space="preserve">skal legges til grunn ved valg av metode, teknologi og disponeringsløsning for avslutningsaktiviteten. Basert på resultatene, og før avslutningsaktiviteten kan starte opp, skal det vurderes om det er behov for tiltak for å forhindre eller begrense spredning av eventuell forurensning, og hvilke tiltak som eventuelt er aktuelle, herunder opprydningstiltak. </w:t>
      </w:r>
    </w:p>
    <w:p w14:paraId="2C6FF29E" w14:textId="77777777" w:rsidR="00A35401" w:rsidRPr="007D2F87" w:rsidRDefault="00A35401" w:rsidP="00A35401">
      <w:pPr>
        <w:rPr>
          <w:rFonts w:ascii="Open Sans" w:eastAsia="Calibri" w:hAnsi="Open Sans" w:cs="Open Sans"/>
          <w:color w:val="FF0000"/>
          <w:szCs w:val="20"/>
        </w:rPr>
      </w:pPr>
    </w:p>
    <w:p w14:paraId="5DBB63F9" w14:textId="77777777"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Dersom det ikke er mistanke om forurenset sediment basert på utslippshistorikk og annen kunnskap om området, eksempelvis gjennom tidligere undersøkelser, kan avslutningsaktivitetene gjennomføres uten ytterligere kartleggende undersøkelser. </w:t>
      </w:r>
    </w:p>
    <w:p w14:paraId="78F739B8" w14:textId="77777777" w:rsidR="00A35401" w:rsidRPr="007D2F87" w:rsidRDefault="00A35401" w:rsidP="00A35401">
      <w:pPr>
        <w:rPr>
          <w:rFonts w:ascii="Open Sans" w:eastAsia="Calibri" w:hAnsi="Open Sans" w:cs="Open Sans"/>
          <w:color w:val="FF0000"/>
          <w:szCs w:val="20"/>
        </w:rPr>
      </w:pPr>
    </w:p>
    <w:p w14:paraId="3F6E481F" w14:textId="77777777" w:rsidR="00A35401" w:rsidRPr="007D2F87" w:rsidRDefault="00A35401" w:rsidP="00A35401">
      <w:pPr>
        <w:rPr>
          <w:rFonts w:ascii="Open Sans" w:eastAsia="Calibri" w:hAnsi="Open Sans" w:cs="Open Sans"/>
          <w:color w:val="FF0000"/>
          <w:szCs w:val="20"/>
        </w:rPr>
      </w:pPr>
      <w:r w:rsidRPr="007D2F87">
        <w:rPr>
          <w:rFonts w:ascii="Open Sans" w:eastAsia="Trebuchet MS" w:hAnsi="Open Sans" w:cs="Open Sans"/>
          <w:color w:val="FF0000"/>
          <w:sz w:val="28"/>
        </w:rPr>
        <w:t>Kartlegging av marin begroing</w:t>
      </w:r>
    </w:p>
    <w:p w14:paraId="04D1A5E8" w14:textId="77777777"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I noen saker kan kartlegging av marin begroing på innretninger som skal fjernes, være aktuelt. Formålet med denne kartleggingen er å identifisere eventuelle fremmede arter, slik at det kan gjennomføres tiltak for å forhindre spredning av disse artene. </w:t>
      </w:r>
    </w:p>
    <w:p w14:paraId="79D6642F" w14:textId="77777777" w:rsidR="00A35401" w:rsidRPr="007D2F87" w:rsidRDefault="00A35401" w:rsidP="00A35401">
      <w:pPr>
        <w:rPr>
          <w:rFonts w:ascii="Open Sans" w:eastAsia="Calibri" w:hAnsi="Open Sans" w:cs="Open Sans"/>
          <w:color w:val="FF0000"/>
          <w:szCs w:val="20"/>
        </w:rPr>
      </w:pPr>
    </w:p>
    <w:p w14:paraId="30CE540A" w14:textId="0B50EA32" w:rsidR="00A35401"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Spredning av fremmede arter regnes som en av de største truslene mot artsmangfoldet i naturen, men er i liten grad vurdert ved disponering av petroleumsinnretninger, og kunnskapsgrunnlaget er mangelfullt. Ut fra et føre-var-prinsipp bør det derfor gjennomføres kartlegging med påfølgende risikovurdering av spredningspotensialet for eventuelle fremmede arter. Dersom arter med skadepotensiale påvises, må det gjennomføres tiltak for å hindre spredning. Kartlegging, risikovurdering og eventuelle tiltak må gjøres før flytting av innretning. </w:t>
      </w:r>
    </w:p>
    <w:p w14:paraId="3A354207" w14:textId="77777777" w:rsidR="00656671" w:rsidRPr="007D2F87" w:rsidRDefault="00656671" w:rsidP="00A35401">
      <w:pPr>
        <w:rPr>
          <w:rFonts w:ascii="Open Sans" w:eastAsia="Calibri" w:hAnsi="Open Sans" w:cs="Open Sans"/>
          <w:color w:val="FF0000"/>
          <w:szCs w:val="20"/>
        </w:rPr>
      </w:pPr>
    </w:p>
    <w:p w14:paraId="767ACBF0" w14:textId="77777777"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Det foreligger per i dag ikke spesifikke krav til metodikk eller teknologi for kartlegging, risikovurdering og tiltak, men kravet om bruk av BAT legges til grunn også i disse sakene. </w:t>
      </w:r>
    </w:p>
    <w:p w14:paraId="5FEE9AE4" w14:textId="2832D36C"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Hittil har gjennomførte kartlegginger av denne typen vært basert på visuelle undersøkelser ved hjelp av ROV. I forkant av undersøkelsene ble det gjennomført studier av aktuelle arter basert på fremmedartslista hentet fra artsdatabanken. Sannsynlighetsvurderinger for hvilke arter som kunne være aktuelle, ble gjort basert på kjente habitattyper for arten med tanke på dyp, salinitet, temperatur, substratpreferanse, livssyklus og levevis.</w:t>
      </w:r>
    </w:p>
    <w:p w14:paraId="5FB8FB76" w14:textId="40E597A6"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Behovet for denne type kartlegging må vurderes i den enkelte sak, og vil blant annet avhenge av hvordan installasjonene fraktes til land og risiko for spredning av eventuelle fremmede arter. For installasjoner som demonteres offshore og fraktes tørt til land vil slik kartlegging være mindre aktuelt.</w:t>
      </w:r>
    </w:p>
    <w:p w14:paraId="5693C784" w14:textId="77777777" w:rsidR="00A35401" w:rsidRPr="007D2F87" w:rsidRDefault="00A35401" w:rsidP="00A35401">
      <w:pPr>
        <w:rPr>
          <w:rFonts w:ascii="Open Sans" w:eastAsia="Calibri" w:hAnsi="Open Sans" w:cs="Open Sans"/>
          <w:color w:val="FF0000"/>
          <w:szCs w:val="20"/>
        </w:rPr>
      </w:pPr>
    </w:p>
    <w:p w14:paraId="7E59F122" w14:textId="77777777" w:rsidR="00A35401" w:rsidRPr="007D2F87" w:rsidRDefault="00A35401" w:rsidP="00A35401">
      <w:pPr>
        <w:rPr>
          <w:rFonts w:ascii="Open Sans" w:eastAsia="Calibri" w:hAnsi="Open Sans" w:cs="Open Sans"/>
          <w:color w:val="FF0000"/>
          <w:szCs w:val="20"/>
        </w:rPr>
      </w:pPr>
      <w:r w:rsidRPr="007D2F87">
        <w:rPr>
          <w:rFonts w:ascii="Open Sans" w:eastAsia="Trebuchet MS" w:hAnsi="Open Sans" w:cs="Open Sans"/>
          <w:color w:val="FF0000"/>
          <w:sz w:val="28"/>
        </w:rPr>
        <w:t>Undersøkelser etter avslutningsaktivitet</w:t>
      </w:r>
    </w:p>
    <w:p w14:paraId="5B84B1EA" w14:textId="68BE70EA"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Når petroleumsvirksomheten, inkludert avslutningsaktivitet, er avsluttet og infrastrukturen er fjernet, skal det gjennomføres undersøkelser som redegjør for miljøtilstanden for området etter avslutning. Undersøkelsene skal verifisere status </w:t>
      </w:r>
      <w:r w:rsidR="00656671">
        <w:rPr>
          <w:rFonts w:ascii="Open Sans" w:eastAsia="Calibri" w:hAnsi="Open Sans" w:cs="Open Sans"/>
          <w:color w:val="FF0000"/>
          <w:szCs w:val="20"/>
        </w:rPr>
        <w:t>for</w:t>
      </w:r>
      <w:r w:rsidRPr="007D2F87">
        <w:rPr>
          <w:rFonts w:ascii="Open Sans" w:eastAsia="Calibri" w:hAnsi="Open Sans" w:cs="Open Sans"/>
          <w:color w:val="FF0000"/>
          <w:szCs w:val="20"/>
        </w:rPr>
        <w:t xml:space="preserve"> forurensning/kjemi og </w:t>
      </w:r>
      <w:r w:rsidRPr="007D2F87">
        <w:rPr>
          <w:rFonts w:ascii="Open Sans" w:eastAsia="Calibri" w:hAnsi="Open Sans" w:cs="Open Sans"/>
          <w:color w:val="FF0000"/>
          <w:szCs w:val="20"/>
        </w:rPr>
        <w:lastRenderedPageBreak/>
        <w:t xml:space="preserve">biologi for hele området som har vært berørt av aktiviteten. Undersøkelsene skal omfatte sikkerhetssonen, og komme så tett som mulig på tidligere utslippspunkt(er). Dette inkluderer utslippspunkter, hvor det i produksjonsfasen ikke var mulig å gjennomføre prøvetaking/undersøkelser. Resultatene fra disse undersøkelsene skal inkluderes i en avslutningsrapport til Miljødirektoratet, og danne grunnlaget for vurdering av behov for videre miljøovervåking av området. </w:t>
      </w:r>
    </w:p>
    <w:p w14:paraId="0CAA54EC" w14:textId="77777777" w:rsidR="00A35401" w:rsidRPr="007D2F87" w:rsidRDefault="00A35401" w:rsidP="00A35401">
      <w:pPr>
        <w:rPr>
          <w:rFonts w:ascii="Open Sans" w:eastAsia="Calibri" w:hAnsi="Open Sans" w:cs="Open Sans"/>
          <w:color w:val="FF0000"/>
          <w:szCs w:val="20"/>
        </w:rPr>
      </w:pPr>
    </w:p>
    <w:p w14:paraId="7D889F52" w14:textId="77777777"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Omfanget av undersøkelsene vil variere. I områder hvor det </w:t>
      </w:r>
      <w:r w:rsidRPr="007D2F87">
        <w:rPr>
          <w:rFonts w:ascii="Open Sans" w:eastAsia="Calibri" w:hAnsi="Open Sans" w:cs="Open Sans"/>
          <w:i/>
          <w:color w:val="FF0000"/>
          <w:szCs w:val="20"/>
        </w:rPr>
        <w:t>ikke</w:t>
      </w:r>
      <w:r w:rsidRPr="007D2F87">
        <w:rPr>
          <w:rFonts w:ascii="Open Sans" w:eastAsia="Calibri" w:hAnsi="Open Sans" w:cs="Open Sans"/>
          <w:color w:val="FF0000"/>
          <w:szCs w:val="20"/>
        </w:rPr>
        <w:t xml:space="preserve"> er mistanke om forurenset sediment, kan det være tilstrekkelig å inkludere ekstra stasjoner som del av de regulære overvåkingsundersøkelsene. For eksempel ekstra stasjoner nærmere feltsenter og der hvor det tidligere har stått installasjoner. Antall nye stasjoner og plassering av disse, må vurderes i hver enkelt sak. Stasjonene skal kunne verifisere status for hele området som er berørt av aktiviteten, og det skal tas prøver til både kjemi- og faunaanalyser.</w:t>
      </w:r>
    </w:p>
    <w:p w14:paraId="7D5518D4" w14:textId="77777777" w:rsidR="00A35401" w:rsidRPr="007D2F87" w:rsidRDefault="00A35401" w:rsidP="00A35401">
      <w:pPr>
        <w:rPr>
          <w:rFonts w:ascii="Open Sans" w:eastAsia="Calibri" w:hAnsi="Open Sans" w:cs="Open Sans"/>
          <w:color w:val="FF0000"/>
          <w:szCs w:val="20"/>
        </w:rPr>
      </w:pPr>
    </w:p>
    <w:p w14:paraId="44A66996" w14:textId="77777777" w:rsidR="00A35401" w:rsidRPr="007D2F87" w:rsidRDefault="00A35401" w:rsidP="00A35401">
      <w:pPr>
        <w:rPr>
          <w:rFonts w:ascii="Open Sans" w:eastAsia="Calibri" w:hAnsi="Open Sans" w:cs="Open Sans"/>
          <w:color w:val="FF0000"/>
          <w:szCs w:val="20"/>
        </w:rPr>
      </w:pPr>
      <w:r w:rsidRPr="007D2F87">
        <w:rPr>
          <w:rFonts w:ascii="Open Sans" w:eastAsia="Calibri" w:hAnsi="Open Sans" w:cs="Open Sans"/>
          <w:color w:val="FF0000"/>
          <w:szCs w:val="20"/>
        </w:rPr>
        <w:t xml:space="preserve">Ved planlegging av undersøkelser i områder med forurenset sediment vil det være naturlig å ta utgangspunkt i undersøkelsene gjennomført forut for avslutningsaktiviteten, samt eventuelle gjennomførte opprydningstiltak. </w:t>
      </w:r>
    </w:p>
    <w:p w14:paraId="3F2D80F9" w14:textId="77777777" w:rsidR="00A35401" w:rsidRPr="007D2F87" w:rsidRDefault="00A35401" w:rsidP="00A35401">
      <w:pPr>
        <w:rPr>
          <w:rFonts w:ascii="Open Sans" w:eastAsia="Trebuchet MS" w:hAnsi="Open Sans" w:cs="Open Sans"/>
          <w:color w:val="FF0000"/>
        </w:rPr>
      </w:pPr>
    </w:p>
    <w:p w14:paraId="4FB9B65C" w14:textId="77777777" w:rsidR="00A35401" w:rsidRPr="007D2F87" w:rsidRDefault="00A35401" w:rsidP="00A35401">
      <w:pPr>
        <w:rPr>
          <w:rFonts w:ascii="Open Sans" w:eastAsia="Calibri" w:hAnsi="Open Sans" w:cs="Open Sans"/>
          <w:color w:val="FF0000"/>
          <w:szCs w:val="20"/>
        </w:rPr>
      </w:pPr>
      <w:r w:rsidRPr="007D2F87">
        <w:rPr>
          <w:rFonts w:ascii="Open Sans" w:eastAsia="Trebuchet MS" w:hAnsi="Open Sans" w:cs="Open Sans"/>
          <w:color w:val="FF0000"/>
          <w:sz w:val="28"/>
        </w:rPr>
        <w:t>Videre miljøovervåking etter avslutning</w:t>
      </w:r>
    </w:p>
    <w:p w14:paraId="2295C276" w14:textId="77777777" w:rsidR="00A35401" w:rsidRPr="007D2F87" w:rsidRDefault="00A35401" w:rsidP="00A35401">
      <w:pPr>
        <w:rPr>
          <w:rFonts w:ascii="Open Sans" w:eastAsia="Trebuchet MS" w:hAnsi="Open Sans" w:cs="Open Sans"/>
          <w:color w:val="FF0000"/>
          <w:szCs w:val="20"/>
        </w:rPr>
      </w:pPr>
      <w:r w:rsidRPr="007D2F87">
        <w:rPr>
          <w:rFonts w:ascii="Open Sans" w:eastAsia="Trebuchet MS" w:hAnsi="Open Sans" w:cs="Open Sans"/>
          <w:color w:val="FF0000"/>
          <w:szCs w:val="20"/>
        </w:rPr>
        <w:t xml:space="preserve">Behovet for videre miljøovervåking etter avslutning, skal vurderes basert på resultatene fra undersøkelsene gjennomført etter avslutningsaktiviteten og eventuelle anbefalinger for videre overvåking presentert i avslutningsrapporten. Operatøren skal fremlegge egne vurderinger av resultatene og av behovet for videre overvåking. </w:t>
      </w:r>
    </w:p>
    <w:p w14:paraId="6651F6F1" w14:textId="77777777" w:rsidR="00A35401" w:rsidRPr="007D2F87" w:rsidRDefault="00A35401" w:rsidP="00A35401">
      <w:pPr>
        <w:rPr>
          <w:rFonts w:ascii="Open Sans" w:eastAsia="Trebuchet MS" w:hAnsi="Open Sans" w:cs="Open Sans"/>
          <w:color w:val="FF0000"/>
        </w:rPr>
      </w:pPr>
    </w:p>
    <w:p w14:paraId="717B5FBA" w14:textId="77777777" w:rsidR="00A35401" w:rsidRPr="007D2F87" w:rsidRDefault="00A35401" w:rsidP="00A35401">
      <w:pPr>
        <w:rPr>
          <w:rFonts w:ascii="Open Sans" w:eastAsia="Trebuchet MS" w:hAnsi="Open Sans" w:cs="Open Sans"/>
          <w:color w:val="FF0000"/>
        </w:rPr>
      </w:pPr>
      <w:r w:rsidRPr="007D2F87">
        <w:rPr>
          <w:rFonts w:ascii="Open Sans" w:eastAsia="Trebuchet MS" w:hAnsi="Open Sans" w:cs="Open Sans"/>
          <w:color w:val="FF0000"/>
        </w:rPr>
        <w:t xml:space="preserve">I noen tilfeller vil det av ulike årsaker være behov for videre overvåking av området. Årsaker til dette kan være høyt nivå av forurensning i sediment, forurensningens karakter, nærhet til sårbare områder, eller områdets egnethet til å brukes til andre formål. </w:t>
      </w:r>
    </w:p>
    <w:p w14:paraId="25145D28" w14:textId="77777777" w:rsidR="00A35401" w:rsidRPr="007D2F87" w:rsidRDefault="00A35401" w:rsidP="00A35401">
      <w:pPr>
        <w:rPr>
          <w:rFonts w:ascii="Open Sans" w:eastAsia="Trebuchet MS" w:hAnsi="Open Sans" w:cs="Open Sans"/>
          <w:color w:val="FF0000"/>
        </w:rPr>
      </w:pPr>
    </w:p>
    <w:p w14:paraId="1946814E" w14:textId="77777777" w:rsidR="00A35401" w:rsidRPr="007D2F87" w:rsidRDefault="00A35401" w:rsidP="00A35401">
      <w:pPr>
        <w:rPr>
          <w:rFonts w:ascii="Open Sans" w:eastAsia="Trebuchet MS" w:hAnsi="Open Sans" w:cs="Open Sans"/>
          <w:color w:val="FF0000"/>
          <w:szCs w:val="20"/>
          <w:highlight w:val="yellow"/>
        </w:rPr>
      </w:pPr>
      <w:r w:rsidRPr="007D2F87">
        <w:rPr>
          <w:rFonts w:ascii="Open Sans" w:eastAsia="Trebuchet MS" w:hAnsi="Open Sans" w:cs="Open Sans"/>
          <w:color w:val="FF0000"/>
          <w:szCs w:val="20"/>
        </w:rPr>
        <w:t xml:space="preserve">I områder hvor de avsluttende undersøkelser viser lite eller ingen forurensning eller påvirkning på fauna, er det lite hensiktsmessig å fortsette miljøovervåking utover undersøkelsene gjennomført etter avslutningsaktiviteten. </w:t>
      </w:r>
    </w:p>
    <w:p w14:paraId="4F3F5DCF" w14:textId="09BDEADD" w:rsidR="00E54BA7" w:rsidRDefault="00E54BA7">
      <w:pPr>
        <w:spacing w:after="200" w:line="276" w:lineRule="auto"/>
        <w:rPr>
          <w:rFonts w:ascii="Open Sans" w:eastAsia="Calibri" w:hAnsi="Open Sans" w:cs="Open Sans"/>
          <w:color w:val="FF0000"/>
          <w:szCs w:val="20"/>
        </w:rPr>
      </w:pPr>
      <w:r>
        <w:rPr>
          <w:rFonts w:ascii="Open Sans" w:eastAsia="Calibri" w:hAnsi="Open Sans" w:cs="Open Sans"/>
          <w:color w:val="FF0000"/>
          <w:szCs w:val="20"/>
        </w:rPr>
        <w:br w:type="page"/>
      </w:r>
    </w:p>
    <w:p w14:paraId="4A7D7824" w14:textId="77777777" w:rsidR="009C72B6" w:rsidRPr="00DF6868" w:rsidRDefault="009C72B6" w:rsidP="009C72B6">
      <w:pPr>
        <w:spacing w:before="160" w:after="160" w:line="240" w:lineRule="exact"/>
        <w:rPr>
          <w:rFonts w:ascii="Open Sans" w:hAnsi="Open Sans" w:cs="Open Sans"/>
          <w:i/>
          <w:iCs/>
          <w:color w:val="FF0000"/>
          <w:sz w:val="18"/>
          <w:szCs w:val="18"/>
        </w:rPr>
      </w:pPr>
      <w:r w:rsidRPr="00DF6868">
        <w:rPr>
          <w:rFonts w:ascii="Open Sans" w:hAnsi="Open Sans" w:cs="Open Sans"/>
          <w:i/>
          <w:iCs/>
          <w:color w:val="FF0000"/>
          <w:sz w:val="18"/>
          <w:szCs w:val="18"/>
        </w:rPr>
        <w:lastRenderedPageBreak/>
        <w:t>Figur 5</w:t>
      </w:r>
      <w:r w:rsidRPr="00DF6868">
        <w:rPr>
          <w:rFonts w:ascii="Open Sans" w:hAnsi="Open Sans" w:cs="Open Sans"/>
          <w:i/>
          <w:iCs/>
          <w:color w:val="FF0000"/>
          <w:sz w:val="18"/>
          <w:szCs w:val="18"/>
        </w:rPr>
        <w:noBreakHyphen/>
        <w:t>1. Flytskjema for miljøundersøkelser ved avslutning</w:t>
      </w:r>
    </w:p>
    <w:p w14:paraId="47E0ED24" w14:textId="14B82889" w:rsidR="009C72B6" w:rsidRDefault="009C72B6" w:rsidP="009C72B6">
      <w:pPr>
        <w:spacing w:before="160" w:after="160" w:line="240" w:lineRule="exact"/>
        <w:rPr>
          <w:rFonts w:ascii="Open Sans" w:hAnsi="Open Sans" w:cs="Open Sans"/>
          <w:i/>
          <w:iCs/>
          <w:color w:val="404040"/>
          <w:sz w:val="18"/>
          <w:szCs w:val="18"/>
        </w:rPr>
      </w:pPr>
      <w:r>
        <w:rPr>
          <w:noProof/>
          <w14:ligatures w14:val="standardContextual"/>
        </w:rPr>
        <mc:AlternateContent>
          <mc:Choice Requires="wpg">
            <w:drawing>
              <wp:anchor distT="0" distB="0" distL="114300" distR="114300" simplePos="0" relativeHeight="251660288" behindDoc="0" locked="0" layoutInCell="1" allowOverlap="1" wp14:anchorId="77F7BA2D" wp14:editId="75AE4934">
                <wp:simplePos x="0" y="0"/>
                <wp:positionH relativeFrom="column">
                  <wp:posOffset>0</wp:posOffset>
                </wp:positionH>
                <wp:positionV relativeFrom="paragraph">
                  <wp:posOffset>0</wp:posOffset>
                </wp:positionV>
                <wp:extent cx="5323205" cy="7783830"/>
                <wp:effectExtent l="0" t="0" r="10795" b="26670"/>
                <wp:wrapNone/>
                <wp:docPr id="8" name="Gruppe 8"/>
                <wp:cNvGraphicFramePr/>
                <a:graphic xmlns:a="http://schemas.openxmlformats.org/drawingml/2006/main">
                  <a:graphicData uri="http://schemas.microsoft.com/office/word/2010/wordprocessingGroup">
                    <wpg:wgp>
                      <wpg:cNvGrpSpPr/>
                      <wpg:grpSpPr>
                        <a:xfrm>
                          <a:off x="0" y="0"/>
                          <a:ext cx="5323205" cy="7783830"/>
                          <a:chOff x="0" y="0"/>
                          <a:chExt cx="5323205" cy="7783830"/>
                        </a:xfrm>
                      </wpg:grpSpPr>
                      <wpg:grpSp>
                        <wpg:cNvPr id="70" name="Gruppe 70"/>
                        <wpg:cNvGrpSpPr/>
                        <wpg:grpSpPr>
                          <a:xfrm>
                            <a:off x="0" y="0"/>
                            <a:ext cx="5323205" cy="4622800"/>
                            <a:chOff x="0" y="0"/>
                            <a:chExt cx="5323205" cy="4622800"/>
                          </a:xfrm>
                        </wpg:grpSpPr>
                        <wps:wsp>
                          <wps:cNvPr id="109" name="Alternativ prosess 109"/>
                          <wps:cNvSpPr/>
                          <wps:spPr>
                            <a:xfrm>
                              <a:off x="45720" y="2209800"/>
                              <a:ext cx="1828800" cy="1786890"/>
                            </a:xfrm>
                            <a:prstGeom prst="flowChartAlternate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BA1C7FB" w14:textId="77777777" w:rsidR="009C72B6" w:rsidRPr="00CD56AC" w:rsidRDefault="009C72B6" w:rsidP="009C72B6">
                                <w:pPr>
                                  <w:jc w:val="center"/>
                                  <w:rPr>
                                    <w:b/>
                                    <w:bCs/>
                                  </w:rPr>
                                </w:pPr>
                                <w:r w:rsidRPr="00CD56AC">
                                  <w:rPr>
                                    <w:b/>
                                    <w:bCs/>
                                  </w:rPr>
                                  <w:t>Gjennomføring av avslutningsaktivitet</w:t>
                                </w:r>
                              </w:p>
                              <w:p w14:paraId="3881EBFC" w14:textId="77777777" w:rsidR="009C72B6" w:rsidRPr="00F93BE2" w:rsidRDefault="009C72B6" w:rsidP="009C72B6">
                                <w:pPr>
                                  <w:jc w:val="center"/>
                                  <w:rPr>
                                    <w:sz w:val="18"/>
                                    <w:szCs w:val="18"/>
                                  </w:rPr>
                                </w:pPr>
                                <w:r w:rsidRPr="00F93BE2">
                                  <w:rPr>
                                    <w:sz w:val="18"/>
                                    <w:szCs w:val="18"/>
                                  </w:rPr>
                                  <w:t>Forutsetter tillatelse etter forurensningsloven – i søknaden skal det redegjøres for forurensningssituasjonen (uten ytterligere undersøkelser).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Pil: ned 106"/>
                          <wps:cNvSpPr/>
                          <wps:spPr>
                            <a:xfrm>
                              <a:off x="735330" y="1379220"/>
                              <a:ext cx="257175" cy="7988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ektangel: avrundede hjørner 98"/>
                          <wps:cNvSpPr/>
                          <wps:spPr>
                            <a:xfrm>
                              <a:off x="0" y="624840"/>
                              <a:ext cx="2398395" cy="72390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B46E980" w14:textId="77777777" w:rsidR="009C72B6" w:rsidRPr="00A03A6D" w:rsidRDefault="009C72B6" w:rsidP="00DF6868">
                                <w:pPr>
                                  <w:jc w:val="center"/>
                                  <w:rPr>
                                    <w:color w:val="FFFFFF" w:themeColor="background1"/>
                                    <w:szCs w:val="20"/>
                                  </w:rPr>
                                </w:pPr>
                                <w:r w:rsidRPr="00A03A6D">
                                  <w:rPr>
                                    <w:color w:val="FFFFFF" w:themeColor="background1"/>
                                    <w:szCs w:val="20"/>
                                  </w:rPr>
                                  <w:t>Ingen mistanke om forurenset sediment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ktangel: avrundede hjørner 96"/>
                          <wps:cNvSpPr/>
                          <wps:spPr>
                            <a:xfrm>
                              <a:off x="2659380" y="556260"/>
                              <a:ext cx="2658110" cy="762635"/>
                            </a:xfrm>
                            <a:prstGeom prst="round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1A78D43B" w14:textId="77777777" w:rsidR="009C72B6" w:rsidRDefault="009C72B6" w:rsidP="009C72B6">
                                <w:pPr>
                                  <w:jc w:val="center"/>
                                  <w:rPr>
                                    <w:szCs w:val="20"/>
                                  </w:rPr>
                                </w:pPr>
                                <w:r>
                                  <w:rPr>
                                    <w:szCs w:val="20"/>
                                  </w:rPr>
                                  <w:t>Mistanke</w:t>
                                </w:r>
                                <w:r w:rsidRPr="0098551D">
                                  <w:rPr>
                                    <w:szCs w:val="20"/>
                                  </w:rPr>
                                  <w:t xml:space="preserve"> om forurenset sediment</w:t>
                                </w:r>
                              </w:p>
                              <w:p w14:paraId="2872914F" w14:textId="77777777" w:rsidR="009C72B6" w:rsidRPr="00F93BE2" w:rsidRDefault="009C72B6" w:rsidP="009C72B6">
                                <w:pPr>
                                  <w:jc w:val="center"/>
                                  <w:rPr>
                                    <w:sz w:val="18"/>
                                    <w:szCs w:val="18"/>
                                  </w:rPr>
                                </w:pPr>
                                <w:r w:rsidRPr="00F93BE2">
                                  <w:rPr>
                                    <w:sz w:val="18"/>
                                    <w:szCs w:val="18"/>
                                  </w:rPr>
                                  <w:t xml:space="preserve">Utslipp av </w:t>
                                </w:r>
                                <w:r>
                                  <w:rPr>
                                    <w:sz w:val="18"/>
                                    <w:szCs w:val="18"/>
                                  </w:rPr>
                                  <w:t>OBM</w:t>
                                </w:r>
                                <w:r w:rsidRPr="00F93BE2">
                                  <w:rPr>
                                    <w:sz w:val="18"/>
                                    <w:szCs w:val="18"/>
                                  </w:rPr>
                                  <w:t xml:space="preserve"> borekaks, PFASer, uhellsutslipp, lekkasjer eller mistanke om annen forurensning av sediment</w:t>
                                </w:r>
                              </w:p>
                              <w:p w14:paraId="4E3D4E2D" w14:textId="77777777" w:rsidR="009C72B6" w:rsidRPr="0098551D" w:rsidRDefault="009C72B6" w:rsidP="009C72B6">
                                <w:pPr>
                                  <w:jc w:val="center"/>
                                  <w:rPr>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Alternativ prosess 108"/>
                          <wps:cNvSpPr/>
                          <wps:spPr>
                            <a:xfrm>
                              <a:off x="2110740" y="1600200"/>
                              <a:ext cx="3202940" cy="742950"/>
                            </a:xfrm>
                            <a:prstGeom prst="flowChartAlternateProcess">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20ED0352" w14:textId="77777777" w:rsidR="009C72B6" w:rsidRPr="00CD56AC" w:rsidRDefault="009C72B6" w:rsidP="009C72B6">
                                <w:pPr>
                                  <w:jc w:val="center"/>
                                  <w:rPr>
                                    <w:b/>
                                    <w:bCs/>
                                  </w:rPr>
                                </w:pPr>
                                <w:r w:rsidRPr="00CD56AC">
                                  <w:rPr>
                                    <w:b/>
                                    <w:bCs/>
                                  </w:rPr>
                                  <w:t>Kartleggende undersøkelser</w:t>
                                </w:r>
                              </w:p>
                              <w:p w14:paraId="3FA514A4" w14:textId="77777777" w:rsidR="009C72B6" w:rsidRPr="00F93BE2" w:rsidRDefault="009C72B6" w:rsidP="009C72B6">
                                <w:pPr>
                                  <w:jc w:val="center"/>
                                  <w:rPr>
                                    <w:sz w:val="18"/>
                                    <w:szCs w:val="18"/>
                                  </w:rPr>
                                </w:pPr>
                                <w:r w:rsidRPr="00F93BE2">
                                  <w:rPr>
                                    <w:sz w:val="18"/>
                                    <w:szCs w:val="18"/>
                                  </w:rPr>
                                  <w:t>Undersøkelser basert på eksiterende overvåkningsmetodikk, tilpasset forurensningssituasjonen i det aktuelle området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Alternativ prosess 110"/>
                          <wps:cNvSpPr/>
                          <wps:spPr>
                            <a:xfrm>
                              <a:off x="2125980" y="2606040"/>
                              <a:ext cx="3197225" cy="1515110"/>
                            </a:xfrm>
                            <a:prstGeom prst="flowChartAlternateProcess">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3B15A5BB" w14:textId="77777777" w:rsidR="009C72B6" w:rsidRPr="00CD56AC" w:rsidRDefault="009C72B6" w:rsidP="009C72B6">
                                <w:pPr>
                                  <w:jc w:val="center"/>
                                  <w:rPr>
                                    <w:b/>
                                    <w:bCs/>
                                  </w:rPr>
                                </w:pPr>
                                <w:r w:rsidRPr="00CD56AC">
                                  <w:rPr>
                                    <w:b/>
                                    <w:bCs/>
                                  </w:rPr>
                                  <w:t>Gjennomføring av avslutningsaktivitet og evt. opprydningstiltak</w:t>
                                </w:r>
                              </w:p>
                              <w:p w14:paraId="4883BBB8" w14:textId="77777777" w:rsidR="009C72B6" w:rsidRPr="00F93BE2" w:rsidRDefault="009C72B6" w:rsidP="009C72B6">
                                <w:pPr>
                                  <w:jc w:val="center"/>
                                  <w:rPr>
                                    <w:sz w:val="18"/>
                                    <w:szCs w:val="18"/>
                                  </w:rPr>
                                </w:pPr>
                                <w:r w:rsidRPr="00F93BE2">
                                  <w:rPr>
                                    <w:sz w:val="18"/>
                                    <w:szCs w:val="18"/>
                                  </w:rPr>
                                  <w:t>Forutsetter tillatelse etter forurensningsloven – i søknaden skal det redegjøres for forurensningssituasjonen med resultater fra kartlegging og vurdering av behov for ulike tiltak, herunder opprydning.</w:t>
                                </w:r>
                              </w:p>
                              <w:p w14:paraId="00C551F2" w14:textId="77777777" w:rsidR="009C72B6" w:rsidRDefault="009C72B6" w:rsidP="009C72B6">
                                <w:pPr>
                                  <w:jc w:val="center"/>
                                  <w:rPr>
                                    <w:szCs w:val="20"/>
                                  </w:rPr>
                                </w:pPr>
                              </w:p>
                              <w:p w14:paraId="2CE56B0F" w14:textId="77777777" w:rsidR="009C72B6" w:rsidRPr="0098551D" w:rsidRDefault="009C72B6" w:rsidP="009C72B6">
                                <w:pPr>
                                  <w:rPr>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9" name="Gruppe 69"/>
                          <wpg:cNvGrpSpPr/>
                          <wpg:grpSpPr>
                            <a:xfrm>
                              <a:off x="45720" y="0"/>
                              <a:ext cx="5246370" cy="616585"/>
                              <a:chOff x="0" y="0"/>
                              <a:chExt cx="5246370" cy="616585"/>
                            </a:xfrm>
                          </wpg:grpSpPr>
                          <wps:wsp>
                            <wps:cNvPr id="90" name="Alternativ prosess 90"/>
                            <wps:cNvSpPr/>
                            <wps:spPr>
                              <a:xfrm>
                                <a:off x="0" y="0"/>
                                <a:ext cx="5246370" cy="32004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48F67D" w14:textId="77777777" w:rsidR="009C72B6" w:rsidRPr="00CD56AC" w:rsidRDefault="009C72B6" w:rsidP="009C72B6">
                                  <w:pPr>
                                    <w:jc w:val="center"/>
                                    <w:rPr>
                                      <w:b/>
                                      <w:bCs/>
                                    </w:rPr>
                                  </w:pPr>
                                  <w:r w:rsidRPr="00CD56AC">
                                    <w:rPr>
                                      <w:b/>
                                      <w:bCs/>
                                    </w:rPr>
                                    <w:t>Utslippshistorikk</w:t>
                                  </w:r>
                                </w:p>
                                <w:p w14:paraId="22250F2A" w14:textId="77777777" w:rsidR="009C72B6" w:rsidRPr="00F93BE2" w:rsidRDefault="009C72B6" w:rsidP="009C72B6">
                                  <w:pPr>
                                    <w:jc w:val="center"/>
                                    <w:rPr>
                                      <w:del w:id="540" w:author="Mihaela Ersvik" w:date="2023-01-30T10:27:00Z"/>
                                      <w:sz w:val="18"/>
                                      <w:szCs w:val="18"/>
                                    </w:rPr>
                                  </w:pPr>
                                  <w:del w:id="541" w:author="Mihaela Ersvik" w:date="2023-01-30T10:27:00Z">
                                    <w:r w:rsidRPr="00F93BE2">
                                      <w:rPr>
                                        <w:sz w:val="18"/>
                                        <w:szCs w:val="18"/>
                                      </w:rPr>
                                      <w:delText>Utslipp av oljebasert borekaks, PFASer, metanproblematikk, uhellsutslipp, lekkasjer eller mistanke om annen forurensning av sediment</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Pil: ned 92"/>
                            <wps:cNvSpPr/>
                            <wps:spPr>
                              <a:xfrm>
                                <a:off x="4217670" y="342900"/>
                                <a:ext cx="228600" cy="219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Pil: ned 91"/>
                            <wps:cNvSpPr/>
                            <wps:spPr>
                              <a:xfrm>
                                <a:off x="709930" y="342900"/>
                                <a:ext cx="228600" cy="27368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 name="Pil: ned 107"/>
                          <wps:cNvSpPr/>
                          <wps:spPr>
                            <a:xfrm>
                              <a:off x="4278630" y="2346960"/>
                              <a:ext cx="227294" cy="24585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Pil: ned 103"/>
                          <wps:cNvSpPr/>
                          <wps:spPr>
                            <a:xfrm>
                              <a:off x="4278630" y="4165600"/>
                              <a:ext cx="228600" cy="45719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Pil: ned 105"/>
                          <wps:cNvSpPr/>
                          <wps:spPr>
                            <a:xfrm>
                              <a:off x="4278630" y="1318260"/>
                              <a:ext cx="228600" cy="27749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Pil: ned 104"/>
                          <wps:cNvSpPr/>
                          <wps:spPr>
                            <a:xfrm>
                              <a:off x="770890" y="4041140"/>
                              <a:ext cx="228600" cy="5816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1" name="Gruppe 71"/>
                        <wpg:cNvGrpSpPr/>
                        <wpg:grpSpPr>
                          <a:xfrm>
                            <a:off x="57150" y="4667250"/>
                            <a:ext cx="5262233" cy="3116580"/>
                            <a:chOff x="0" y="0"/>
                            <a:chExt cx="5262233" cy="3116580"/>
                          </a:xfrm>
                        </wpg:grpSpPr>
                        <wps:wsp>
                          <wps:cNvPr id="102" name="Alternativ prosess 102"/>
                          <wps:cNvSpPr/>
                          <wps:spPr>
                            <a:xfrm>
                              <a:off x="0" y="0"/>
                              <a:ext cx="5256135" cy="914891"/>
                            </a:xfrm>
                            <a:prstGeom prst="flowChartAlternateProcess">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2C36FCA" w14:textId="77777777" w:rsidR="009C72B6" w:rsidRPr="00CD56AC" w:rsidRDefault="009C72B6" w:rsidP="009C72B6">
                                <w:pPr>
                                  <w:jc w:val="center"/>
                                  <w:rPr>
                                    <w:b/>
                                    <w:bCs/>
                                  </w:rPr>
                                </w:pPr>
                                <w:r w:rsidRPr="00CD56AC">
                                  <w:rPr>
                                    <w:b/>
                                    <w:bCs/>
                                  </w:rPr>
                                  <w:t>Avsluttende undersøkelse</w:t>
                                </w:r>
                                <w:r>
                                  <w:rPr>
                                    <w:b/>
                                    <w:bCs/>
                                  </w:rPr>
                                  <w:t>(r)</w:t>
                                </w:r>
                              </w:p>
                              <w:p w14:paraId="1EA44E55" w14:textId="77777777" w:rsidR="009C72B6" w:rsidRPr="00F93BE2" w:rsidRDefault="009C72B6" w:rsidP="009C72B6">
                                <w:pPr>
                                  <w:jc w:val="center"/>
                                  <w:rPr>
                                    <w:sz w:val="18"/>
                                    <w:szCs w:val="18"/>
                                  </w:rPr>
                                </w:pPr>
                                <w:r w:rsidRPr="00F93BE2">
                                  <w:rPr>
                                    <w:sz w:val="18"/>
                                    <w:szCs w:val="18"/>
                                  </w:rPr>
                                  <w:t xml:space="preserve">Verifisering av status for </w:t>
                                </w:r>
                                <w:r w:rsidRPr="00A34BF5">
                                  <w:rPr>
                                    <w:sz w:val="18"/>
                                    <w:szCs w:val="18"/>
                                  </w:rPr>
                                  <w:t>forurensning/kjemi og biologi</w:t>
                                </w:r>
                                <w:r w:rsidRPr="00F93BE2">
                                  <w:rPr>
                                    <w:sz w:val="18"/>
                                    <w:szCs w:val="18"/>
                                  </w:rPr>
                                  <w:t xml:space="preserve"> </w:t>
                                </w:r>
                                <w:r>
                                  <w:rPr>
                                    <w:sz w:val="18"/>
                                    <w:szCs w:val="18"/>
                                  </w:rPr>
                                  <w:t>for hele området</w:t>
                                </w:r>
                                <w:r w:rsidRPr="00F93BE2">
                                  <w:rPr>
                                    <w:sz w:val="18"/>
                                    <w:szCs w:val="18"/>
                                  </w:rPr>
                                  <w:t xml:space="preserve"> før evt. oppheving av sikkerhetssonen. </w:t>
                                </w:r>
                                <w:r>
                                  <w:rPr>
                                    <w:sz w:val="18"/>
                                    <w:szCs w:val="18"/>
                                  </w:rPr>
                                  <w:t>O</w:t>
                                </w:r>
                                <w:r w:rsidRPr="00F93BE2">
                                  <w:rPr>
                                    <w:sz w:val="18"/>
                                    <w:szCs w:val="18"/>
                                  </w:rPr>
                                  <w:t xml:space="preserve">mfang </w:t>
                                </w:r>
                                <w:r>
                                  <w:rPr>
                                    <w:sz w:val="18"/>
                                    <w:szCs w:val="18"/>
                                  </w:rPr>
                                  <w:t>og type</w:t>
                                </w:r>
                                <w:r w:rsidRPr="00F93BE2">
                                  <w:rPr>
                                    <w:sz w:val="18"/>
                                    <w:szCs w:val="18"/>
                                  </w:rPr>
                                  <w:t xml:space="preserve"> av undersøkelse(r) er avhengig av forurensningssituasjonen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Alternativ prosess 101"/>
                          <wps:cNvSpPr/>
                          <wps:spPr>
                            <a:xfrm>
                              <a:off x="7620" y="1188720"/>
                              <a:ext cx="5254613" cy="781050"/>
                            </a:xfrm>
                            <a:prstGeom prst="flowChartAlternateProcess">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205DE455" w14:textId="77777777" w:rsidR="009C72B6" w:rsidRPr="00CD56AC" w:rsidRDefault="009C72B6" w:rsidP="009C72B6">
                                <w:pPr>
                                  <w:jc w:val="center"/>
                                  <w:rPr>
                                    <w:b/>
                                    <w:bCs/>
                                  </w:rPr>
                                </w:pPr>
                                <w:r w:rsidRPr="00CD56AC">
                                  <w:rPr>
                                    <w:b/>
                                    <w:bCs/>
                                  </w:rPr>
                                  <w:t>Avslutningsrapport</w:t>
                                </w:r>
                              </w:p>
                              <w:p w14:paraId="4D0D4601" w14:textId="77777777" w:rsidR="009C72B6" w:rsidRPr="00F93BE2" w:rsidRDefault="009C72B6" w:rsidP="009C72B6">
                                <w:pPr>
                                  <w:jc w:val="center"/>
                                  <w:rPr>
                                    <w:sz w:val="18"/>
                                    <w:szCs w:val="18"/>
                                  </w:rPr>
                                </w:pPr>
                                <w:r w:rsidRPr="00F93BE2">
                                  <w:rPr>
                                    <w:sz w:val="18"/>
                                    <w:szCs w:val="18"/>
                                  </w:rPr>
                                  <w:t>Resultat av avsluttende undersøkelse(r), dokumentere status for området og vurdering av behov for videre overvåking</w:t>
                                </w:r>
                              </w:p>
                              <w:p w14:paraId="114365E3" w14:textId="77777777" w:rsidR="009C72B6" w:rsidRDefault="009C72B6" w:rsidP="009C72B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Alternativ prosess 97"/>
                          <wps:cNvSpPr/>
                          <wps:spPr>
                            <a:xfrm>
                              <a:off x="1661160" y="2354580"/>
                              <a:ext cx="2166201" cy="762000"/>
                            </a:xfrm>
                            <a:prstGeom prst="flowChartAlternateProcess">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1A880EA" w14:textId="77777777" w:rsidR="009C72B6" w:rsidRPr="00CD56AC" w:rsidRDefault="009C72B6" w:rsidP="009C72B6">
                                <w:pPr>
                                  <w:jc w:val="center"/>
                                  <w:rPr>
                                    <w:b/>
                                    <w:bCs/>
                                  </w:rPr>
                                </w:pPr>
                                <w:r w:rsidRPr="00CD56AC">
                                  <w:rPr>
                                    <w:b/>
                                    <w:bCs/>
                                  </w:rPr>
                                  <w:t>Videre overvåking</w:t>
                                </w:r>
                              </w:p>
                              <w:p w14:paraId="18668DD7" w14:textId="77777777" w:rsidR="009C72B6" w:rsidRPr="00AC53EE" w:rsidRDefault="009C72B6" w:rsidP="009C72B6">
                                <w:pPr>
                                  <w:jc w:val="center"/>
                                  <w:rPr>
                                    <w:sz w:val="18"/>
                                    <w:szCs w:val="18"/>
                                  </w:rPr>
                                </w:pPr>
                                <w:r>
                                  <w:rPr>
                                    <w:sz w:val="18"/>
                                    <w:szCs w:val="18"/>
                                  </w:rPr>
                                  <w:t>Behov for og o</w:t>
                                </w:r>
                                <w:r w:rsidRPr="00AC53EE">
                                  <w:rPr>
                                    <w:sz w:val="18"/>
                                    <w:szCs w:val="18"/>
                                  </w:rPr>
                                  <w:t>mfang av videre overvåking vurderes fra sak til sak.</w:t>
                                </w:r>
                              </w:p>
                              <w:p w14:paraId="315C3C1C" w14:textId="77777777" w:rsidR="009C72B6" w:rsidRPr="009B25FA" w:rsidRDefault="009C72B6" w:rsidP="009C72B6">
                                <w:pPr>
                                  <w:rPr>
                                    <w:sz w:val="16"/>
                                    <w:szCs w:val="16"/>
                                  </w:rPr>
                                </w:pPr>
                                <w:r>
                                  <w:rPr>
                                    <w:sz w:val="16"/>
                                    <w:szCs w:val="16"/>
                                  </w:rPr>
                                  <w:t>ViVv</w:t>
                                </w:r>
                              </w:p>
                              <w:p w14:paraId="3A7AD131" w14:textId="77777777" w:rsidR="009C72B6" w:rsidRPr="00723FDD" w:rsidRDefault="009C72B6" w:rsidP="009C72B6">
                                <w:pPr>
                                  <w:rPr>
                                    <w:sz w:val="16"/>
                                    <w:szCs w:val="16"/>
                                  </w:rPr>
                                </w:pPr>
                                <w:r>
                                  <w:rPr>
                                    <w:sz w:val="16"/>
                                    <w:szCs w:val="16"/>
                                  </w:rPr>
                                  <w:t>Omfang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Pil: ned 100"/>
                          <wps:cNvSpPr/>
                          <wps:spPr>
                            <a:xfrm>
                              <a:off x="2609850" y="914400"/>
                              <a:ext cx="228840" cy="224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Pil: ned 99"/>
                          <wps:cNvSpPr/>
                          <wps:spPr>
                            <a:xfrm>
                              <a:off x="2617470" y="1973580"/>
                              <a:ext cx="228600" cy="317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7F7BA2D" id="Gruppe 8" o:spid="_x0000_s1026" style="position:absolute;margin-left:0;margin-top:0;width:419.15pt;height:612.9pt;z-index:251660288" coordsize="53232,7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">
                <v:group id="Gruppe 70" o:spid="_x0000_s1027" style="position:absolute;width:53232;height:46228" coordsize="53232,4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lternativ prosess 109" o:spid="_x0000_s1028" type="#_x0000_t176" style="position:absolute;left:457;top:22098;width:18288;height:17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" fillcolor="#a57082 [3208]" strokecolor="#54353f [1608]" strokeweight="2pt">
                    <v:textbox>
                      <w:txbxContent>
                        <w:p w14:paraId="6BA1C7FB" w14:textId="77777777" w:rsidR="009C72B6" w:rsidRPr="00CD56AC" w:rsidRDefault="009C72B6" w:rsidP="009C72B6">
                          <w:pPr>
                            <w:jc w:val="center"/>
                            <w:rPr>
                              <w:b/>
                              <w:bCs/>
                            </w:rPr>
                          </w:pPr>
                          <w:r w:rsidRPr="00CD56AC">
                            <w:rPr>
                              <w:b/>
                              <w:bCs/>
                            </w:rPr>
                            <w:t>Gjennomføring av avslutningsaktivitet</w:t>
                          </w:r>
                        </w:p>
                        <w:p w14:paraId="3881EBFC" w14:textId="77777777" w:rsidR="009C72B6" w:rsidRPr="00F93BE2" w:rsidRDefault="009C72B6" w:rsidP="009C72B6">
                          <w:pPr>
                            <w:jc w:val="center"/>
                            <w:rPr>
                              <w:sz w:val="18"/>
                              <w:szCs w:val="18"/>
                            </w:rPr>
                          </w:pPr>
                          <w:r w:rsidRPr="00F93BE2">
                            <w:rPr>
                              <w:sz w:val="18"/>
                              <w:szCs w:val="18"/>
                            </w:rPr>
                            <w:t>Forutsetter tillatelse etter forurensningsloven – i søknaden skal det redegjøres for forurensningssituasjonen (uten ytterligere undersøkelser).</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l: ned 106" o:spid="_x0000_s1029" type="#_x0000_t67" style="position:absolute;left:7353;top:13792;width:2572;height:7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" adj="18123" fillcolor="#006964 [3204]" strokecolor="#003431 [1604]" strokeweight="2pt"/>
                  <v:roundrect id="Rektangel: avrundede hjørner 98" o:spid="_x0000_s1030" style="position:absolute;top:6248;width:23983;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" fillcolor="#a57082 [3208]" strokecolor="#54353f [1608]" strokeweight="2pt">
                    <v:textbox>
                      <w:txbxContent>
                        <w:p w14:paraId="6B46E980" w14:textId="77777777" w:rsidR="009C72B6" w:rsidRPr="00A03A6D" w:rsidRDefault="009C72B6" w:rsidP="00DF6868">
                          <w:pPr>
                            <w:jc w:val="center"/>
                            <w:rPr>
                              <w:color w:val="FFFFFF" w:themeColor="background1"/>
                              <w:szCs w:val="20"/>
                            </w:rPr>
                          </w:pPr>
                          <w:r w:rsidRPr="00A03A6D">
                            <w:rPr>
                              <w:color w:val="FFFFFF" w:themeColor="background1"/>
                              <w:szCs w:val="20"/>
                            </w:rPr>
                            <w:t>Ingen mistanke om forurenset sediment</w:t>
                          </w:r>
                        </w:p>
                      </w:txbxContent>
                    </v:textbox>
                  </v:roundrect>
                  <v:roundrect id="Rektangel: avrundede hjørner 96" o:spid="_x0000_s1031" style="position:absolute;left:26593;top:5562;width:26581;height:76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" fillcolor="#a57082 [3208]" strokecolor="#54353f [1608]" strokeweight="2pt">
                    <v:textbox>
                      <w:txbxContent>
                        <w:p w14:paraId="1A78D43B" w14:textId="77777777" w:rsidR="009C72B6" w:rsidRDefault="009C72B6" w:rsidP="009C72B6">
                          <w:pPr>
                            <w:jc w:val="center"/>
                            <w:rPr>
                              <w:szCs w:val="20"/>
                            </w:rPr>
                          </w:pPr>
                          <w:r>
                            <w:rPr>
                              <w:szCs w:val="20"/>
                            </w:rPr>
                            <w:t>Mistanke</w:t>
                          </w:r>
                          <w:r w:rsidRPr="0098551D">
                            <w:rPr>
                              <w:szCs w:val="20"/>
                            </w:rPr>
                            <w:t xml:space="preserve"> om forurenset sediment</w:t>
                          </w:r>
                        </w:p>
                        <w:p w14:paraId="2872914F" w14:textId="77777777" w:rsidR="009C72B6" w:rsidRPr="00F93BE2" w:rsidRDefault="009C72B6" w:rsidP="009C72B6">
                          <w:pPr>
                            <w:jc w:val="center"/>
                            <w:rPr>
                              <w:sz w:val="18"/>
                              <w:szCs w:val="18"/>
                            </w:rPr>
                          </w:pPr>
                          <w:r w:rsidRPr="00F93BE2">
                            <w:rPr>
                              <w:sz w:val="18"/>
                              <w:szCs w:val="18"/>
                            </w:rPr>
                            <w:t xml:space="preserve">Utslipp av </w:t>
                          </w:r>
                          <w:r>
                            <w:rPr>
                              <w:sz w:val="18"/>
                              <w:szCs w:val="18"/>
                            </w:rPr>
                            <w:t>OBM</w:t>
                          </w:r>
                          <w:r w:rsidRPr="00F93BE2">
                            <w:rPr>
                              <w:sz w:val="18"/>
                              <w:szCs w:val="18"/>
                            </w:rPr>
                            <w:t xml:space="preserve"> borekaks, PFASer, uhellsutslipp, lekkasjer eller mistanke om annen forurensning av sediment</w:t>
                          </w:r>
                        </w:p>
                        <w:p w14:paraId="4E3D4E2D" w14:textId="77777777" w:rsidR="009C72B6" w:rsidRPr="0098551D" w:rsidRDefault="009C72B6" w:rsidP="009C72B6">
                          <w:pPr>
                            <w:jc w:val="center"/>
                            <w:rPr>
                              <w:szCs w:val="20"/>
                            </w:rPr>
                          </w:pPr>
                        </w:p>
                      </w:txbxContent>
                    </v:textbox>
                  </v:roundrect>
                  <v:shape id="Alternativ prosess 108" o:spid="_x0000_s1032" type="#_x0000_t176" style="position:absolute;left:21107;top:16002;width:3202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" fillcolor="#d4a504 [3209]" strokecolor="#695102 [1609]" strokeweight="2pt">
                    <v:textbox>
                      <w:txbxContent>
                        <w:p w14:paraId="20ED0352" w14:textId="77777777" w:rsidR="009C72B6" w:rsidRPr="00CD56AC" w:rsidRDefault="009C72B6" w:rsidP="009C72B6">
                          <w:pPr>
                            <w:jc w:val="center"/>
                            <w:rPr>
                              <w:b/>
                              <w:bCs/>
                            </w:rPr>
                          </w:pPr>
                          <w:r w:rsidRPr="00CD56AC">
                            <w:rPr>
                              <w:b/>
                              <w:bCs/>
                            </w:rPr>
                            <w:t>Kartleggende undersøkelser</w:t>
                          </w:r>
                        </w:p>
                        <w:p w14:paraId="3FA514A4" w14:textId="77777777" w:rsidR="009C72B6" w:rsidRPr="00F93BE2" w:rsidRDefault="009C72B6" w:rsidP="009C72B6">
                          <w:pPr>
                            <w:jc w:val="center"/>
                            <w:rPr>
                              <w:sz w:val="18"/>
                              <w:szCs w:val="18"/>
                            </w:rPr>
                          </w:pPr>
                          <w:r w:rsidRPr="00F93BE2">
                            <w:rPr>
                              <w:sz w:val="18"/>
                              <w:szCs w:val="18"/>
                            </w:rPr>
                            <w:t>Undersøkelser basert på eksiterende overvåkningsmetodikk, tilpasset forurensningssituasjonen i det aktuelle området</w:t>
                          </w:r>
                        </w:p>
                      </w:txbxContent>
                    </v:textbox>
                  </v:shape>
                  <v:shape id="Alternativ prosess 110" o:spid="_x0000_s1033" type="#_x0000_t176" style="position:absolute;left:21259;top:26060;width:31973;height:15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" fillcolor="#a57082 [3208]" strokecolor="#54353f [1608]" strokeweight="2pt">
                    <v:textbox>
                      <w:txbxContent>
                        <w:p w14:paraId="3B15A5BB" w14:textId="77777777" w:rsidR="009C72B6" w:rsidRPr="00CD56AC" w:rsidRDefault="009C72B6" w:rsidP="009C72B6">
                          <w:pPr>
                            <w:jc w:val="center"/>
                            <w:rPr>
                              <w:b/>
                              <w:bCs/>
                            </w:rPr>
                          </w:pPr>
                          <w:r w:rsidRPr="00CD56AC">
                            <w:rPr>
                              <w:b/>
                              <w:bCs/>
                            </w:rPr>
                            <w:t>Gjennomføring av avslutningsaktivitet og evt. opprydningstiltak</w:t>
                          </w:r>
                        </w:p>
                        <w:p w14:paraId="4883BBB8" w14:textId="77777777" w:rsidR="009C72B6" w:rsidRPr="00F93BE2" w:rsidRDefault="009C72B6" w:rsidP="009C72B6">
                          <w:pPr>
                            <w:jc w:val="center"/>
                            <w:rPr>
                              <w:sz w:val="18"/>
                              <w:szCs w:val="18"/>
                            </w:rPr>
                          </w:pPr>
                          <w:r w:rsidRPr="00F93BE2">
                            <w:rPr>
                              <w:sz w:val="18"/>
                              <w:szCs w:val="18"/>
                            </w:rPr>
                            <w:t>Forutsetter tillatelse etter forurensningsloven – i søknaden skal det redegjøres for forurensningssituasjonen med resultater fra kartlegging og vurdering av behov for ulike tiltak, herunder opprydning.</w:t>
                          </w:r>
                        </w:p>
                        <w:p w14:paraId="00C551F2" w14:textId="77777777" w:rsidR="009C72B6" w:rsidRDefault="009C72B6" w:rsidP="009C72B6">
                          <w:pPr>
                            <w:jc w:val="center"/>
                            <w:rPr>
                              <w:szCs w:val="20"/>
                            </w:rPr>
                          </w:pPr>
                        </w:p>
                        <w:p w14:paraId="2CE56B0F" w14:textId="77777777" w:rsidR="009C72B6" w:rsidRPr="0098551D" w:rsidRDefault="009C72B6" w:rsidP="009C72B6">
                          <w:pPr>
                            <w:rPr>
                              <w:szCs w:val="20"/>
                            </w:rPr>
                          </w:pPr>
                        </w:p>
                      </w:txbxContent>
                    </v:textbox>
                  </v:shape>
                  <v:group id="Gruppe 69" o:spid="_x0000_s1034" style="position:absolute;left:457;width:52463;height:6165" coordsize="52463,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Alternativ prosess 90" o:spid="_x0000_s1035" type="#_x0000_t176" style="position:absolute;width:52463;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" fillcolor="#006964 [3204]" strokecolor="#003431 [1604]" strokeweight="2pt">
                      <v:textbox>
                        <w:txbxContent>
                          <w:p w14:paraId="7848F67D" w14:textId="77777777" w:rsidR="009C72B6" w:rsidRPr="00CD56AC" w:rsidRDefault="009C72B6" w:rsidP="009C72B6">
                            <w:pPr>
                              <w:jc w:val="center"/>
                              <w:rPr>
                                <w:b/>
                                <w:bCs/>
                              </w:rPr>
                            </w:pPr>
                            <w:r w:rsidRPr="00CD56AC">
                              <w:rPr>
                                <w:b/>
                                <w:bCs/>
                              </w:rPr>
                              <w:t>Utslippshistorikk</w:t>
                            </w:r>
                          </w:p>
                          <w:p w14:paraId="22250F2A" w14:textId="77777777" w:rsidR="009C72B6" w:rsidRPr="00F93BE2" w:rsidRDefault="009C72B6" w:rsidP="009C72B6">
                            <w:pPr>
                              <w:jc w:val="center"/>
                              <w:rPr>
                                <w:del w:id="542" w:author="Mihaela Ersvik" w:date="2023-01-30T10:27:00Z"/>
                                <w:sz w:val="18"/>
                                <w:szCs w:val="18"/>
                              </w:rPr>
                            </w:pPr>
                            <w:del w:id="543" w:author="Mihaela Ersvik" w:date="2023-01-30T10:27:00Z">
                              <w:r w:rsidRPr="00F93BE2">
                                <w:rPr>
                                  <w:sz w:val="18"/>
                                  <w:szCs w:val="18"/>
                                </w:rPr>
                                <w:delText>Utslipp av oljebasert borekaks, PFASer, metanproblematikk, uhellsutslipp, lekkasjer eller mistanke om annen forurensning av sediment</w:delText>
                              </w:r>
                            </w:del>
                          </w:p>
                        </w:txbxContent>
                      </v:textbox>
                    </v:shape>
                    <v:shape id="Pil: ned 92" o:spid="_x0000_s1036" type="#_x0000_t67" style="position:absolute;left:42176;top:3429;width:2286;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" adj="10800" fillcolor="#006964 [3204]" strokecolor="#003431 [1604]" strokeweight="2pt"/>
                    <v:shape id="Pil: ned 91" o:spid="_x0000_s1037" type="#_x0000_t67" style="position:absolute;left:7099;top:3429;width:2286;height:2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" adj="12579" fillcolor="#006964 [3204]" strokecolor="#003431 [1604]" strokeweight="2pt"/>
                  </v:group>
                  <v:shape id="Pil: ned 107" o:spid="_x0000_s1038" type="#_x0000_t67" style="position:absolute;left:42786;top:23469;width:2273;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" adj="11615" fillcolor="#006964 [3204]" strokecolor="#003431 [1604]" strokeweight="2pt"/>
                  <v:shape id="Pil: ned 103" o:spid="_x0000_s1039" type="#_x0000_t67" style="position:absolute;left:42786;top:41656;width:2286;height:4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" fillcolor="#006964 [3204]" strokecolor="#003431 [1604]" strokeweight="2pt"/>
                  <v:shape id="Pil: ned 105" o:spid="_x0000_s1040" type="#_x0000_t67" style="position:absolute;left:42786;top:13182;width:2286;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" adj="12703" fillcolor="#006964 [3204]" strokecolor="#003431 [1604]" strokeweight="2pt"/>
                  <v:shape id="Pil: ned 104" o:spid="_x0000_s1041" type="#_x0000_t67" style="position:absolute;left:7708;top:40411;width:2286;height:5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" adj="17355" fillcolor="#006964 [3204]" strokecolor="#003431 [1604]" strokeweight="2pt"/>
                </v:group>
                <v:group id="Gruppe 71" o:spid="_x0000_s1042" style="position:absolute;left:571;top:46672;width:52622;height:31166" coordsize="52622,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Alternativ prosess 102" o:spid="_x0000_s1043" type="#_x0000_t176" style="position:absolute;width:52561;height:9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" fillcolor="#d4a504 [3209]" strokecolor="#695102 [1609]" strokeweight="2pt">
                    <v:textbox>
                      <w:txbxContent>
                        <w:p w14:paraId="02C36FCA" w14:textId="77777777" w:rsidR="009C72B6" w:rsidRPr="00CD56AC" w:rsidRDefault="009C72B6" w:rsidP="009C72B6">
                          <w:pPr>
                            <w:jc w:val="center"/>
                            <w:rPr>
                              <w:b/>
                              <w:bCs/>
                            </w:rPr>
                          </w:pPr>
                          <w:r w:rsidRPr="00CD56AC">
                            <w:rPr>
                              <w:b/>
                              <w:bCs/>
                            </w:rPr>
                            <w:t>Avsluttende undersøkelse</w:t>
                          </w:r>
                          <w:r>
                            <w:rPr>
                              <w:b/>
                              <w:bCs/>
                            </w:rPr>
                            <w:t>(r)</w:t>
                          </w:r>
                        </w:p>
                        <w:p w14:paraId="1EA44E55" w14:textId="77777777" w:rsidR="009C72B6" w:rsidRPr="00F93BE2" w:rsidRDefault="009C72B6" w:rsidP="009C72B6">
                          <w:pPr>
                            <w:jc w:val="center"/>
                            <w:rPr>
                              <w:sz w:val="18"/>
                              <w:szCs w:val="18"/>
                            </w:rPr>
                          </w:pPr>
                          <w:r w:rsidRPr="00F93BE2">
                            <w:rPr>
                              <w:sz w:val="18"/>
                              <w:szCs w:val="18"/>
                            </w:rPr>
                            <w:t xml:space="preserve">Verifisering av status for </w:t>
                          </w:r>
                          <w:r w:rsidRPr="00A34BF5">
                            <w:rPr>
                              <w:sz w:val="18"/>
                              <w:szCs w:val="18"/>
                            </w:rPr>
                            <w:t>forurensning/kjemi og biologi</w:t>
                          </w:r>
                          <w:r w:rsidRPr="00F93BE2">
                            <w:rPr>
                              <w:sz w:val="18"/>
                              <w:szCs w:val="18"/>
                            </w:rPr>
                            <w:t xml:space="preserve"> </w:t>
                          </w:r>
                          <w:r>
                            <w:rPr>
                              <w:sz w:val="18"/>
                              <w:szCs w:val="18"/>
                            </w:rPr>
                            <w:t>for hele området</w:t>
                          </w:r>
                          <w:r w:rsidRPr="00F93BE2">
                            <w:rPr>
                              <w:sz w:val="18"/>
                              <w:szCs w:val="18"/>
                            </w:rPr>
                            <w:t xml:space="preserve"> før evt. oppheving av sikkerhetssonen. </w:t>
                          </w:r>
                          <w:r>
                            <w:rPr>
                              <w:sz w:val="18"/>
                              <w:szCs w:val="18"/>
                            </w:rPr>
                            <w:t>O</w:t>
                          </w:r>
                          <w:r w:rsidRPr="00F93BE2">
                            <w:rPr>
                              <w:sz w:val="18"/>
                              <w:szCs w:val="18"/>
                            </w:rPr>
                            <w:t xml:space="preserve">mfang </w:t>
                          </w:r>
                          <w:r>
                            <w:rPr>
                              <w:sz w:val="18"/>
                              <w:szCs w:val="18"/>
                            </w:rPr>
                            <w:t>og type</w:t>
                          </w:r>
                          <w:r w:rsidRPr="00F93BE2">
                            <w:rPr>
                              <w:sz w:val="18"/>
                              <w:szCs w:val="18"/>
                            </w:rPr>
                            <w:t xml:space="preserve"> av undersøkelse(r) er avhengig av forurensningssituasjonen </w:t>
                          </w:r>
                        </w:p>
                      </w:txbxContent>
                    </v:textbox>
                  </v:shape>
                  <v:shape id="Alternativ prosess 101" o:spid="_x0000_s1044" type="#_x0000_t176" style="position:absolute;left:76;top:11887;width:52546;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" fillcolor="#ff7d00 [3205]" strokecolor="#7f3e00 [1605]" strokeweight="2pt">
                    <v:textbox>
                      <w:txbxContent>
                        <w:p w14:paraId="205DE455" w14:textId="77777777" w:rsidR="009C72B6" w:rsidRPr="00CD56AC" w:rsidRDefault="009C72B6" w:rsidP="009C72B6">
                          <w:pPr>
                            <w:jc w:val="center"/>
                            <w:rPr>
                              <w:b/>
                              <w:bCs/>
                            </w:rPr>
                          </w:pPr>
                          <w:r w:rsidRPr="00CD56AC">
                            <w:rPr>
                              <w:b/>
                              <w:bCs/>
                            </w:rPr>
                            <w:t>Avslutningsrapport</w:t>
                          </w:r>
                        </w:p>
                        <w:p w14:paraId="4D0D4601" w14:textId="77777777" w:rsidR="009C72B6" w:rsidRPr="00F93BE2" w:rsidRDefault="009C72B6" w:rsidP="009C72B6">
                          <w:pPr>
                            <w:jc w:val="center"/>
                            <w:rPr>
                              <w:sz w:val="18"/>
                              <w:szCs w:val="18"/>
                            </w:rPr>
                          </w:pPr>
                          <w:r w:rsidRPr="00F93BE2">
                            <w:rPr>
                              <w:sz w:val="18"/>
                              <w:szCs w:val="18"/>
                            </w:rPr>
                            <w:t>Resultat av avsluttende undersøkelse(r), dokumentere status for området og vurdering av behov for videre overvåking</w:t>
                          </w:r>
                        </w:p>
                        <w:p w14:paraId="114365E3" w14:textId="77777777" w:rsidR="009C72B6" w:rsidRDefault="009C72B6" w:rsidP="009C72B6"/>
                      </w:txbxContent>
                    </v:textbox>
                  </v:shape>
                  <v:shape id="Alternativ prosess 97" o:spid="_x0000_s1045" type="#_x0000_t176" style="position:absolute;left:16611;top:23545;width:21662;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" fillcolor="#d4a504 [3209]" strokecolor="#695102 [1609]" strokeweight="2pt">
                    <v:textbox>
                      <w:txbxContent>
                        <w:p w14:paraId="61A880EA" w14:textId="77777777" w:rsidR="009C72B6" w:rsidRPr="00CD56AC" w:rsidRDefault="009C72B6" w:rsidP="009C72B6">
                          <w:pPr>
                            <w:jc w:val="center"/>
                            <w:rPr>
                              <w:b/>
                              <w:bCs/>
                            </w:rPr>
                          </w:pPr>
                          <w:r w:rsidRPr="00CD56AC">
                            <w:rPr>
                              <w:b/>
                              <w:bCs/>
                            </w:rPr>
                            <w:t>Videre overvåking</w:t>
                          </w:r>
                        </w:p>
                        <w:p w14:paraId="18668DD7" w14:textId="77777777" w:rsidR="009C72B6" w:rsidRPr="00AC53EE" w:rsidRDefault="009C72B6" w:rsidP="009C72B6">
                          <w:pPr>
                            <w:jc w:val="center"/>
                            <w:rPr>
                              <w:sz w:val="18"/>
                              <w:szCs w:val="18"/>
                            </w:rPr>
                          </w:pPr>
                          <w:r>
                            <w:rPr>
                              <w:sz w:val="18"/>
                              <w:szCs w:val="18"/>
                            </w:rPr>
                            <w:t>Behov for og o</w:t>
                          </w:r>
                          <w:r w:rsidRPr="00AC53EE">
                            <w:rPr>
                              <w:sz w:val="18"/>
                              <w:szCs w:val="18"/>
                            </w:rPr>
                            <w:t>mfang av videre overvåking vurderes fra sak til sak.</w:t>
                          </w:r>
                        </w:p>
                        <w:p w14:paraId="315C3C1C" w14:textId="77777777" w:rsidR="009C72B6" w:rsidRPr="009B25FA" w:rsidRDefault="009C72B6" w:rsidP="009C72B6">
                          <w:pPr>
                            <w:rPr>
                              <w:sz w:val="16"/>
                              <w:szCs w:val="16"/>
                            </w:rPr>
                          </w:pPr>
                          <w:r>
                            <w:rPr>
                              <w:sz w:val="16"/>
                              <w:szCs w:val="16"/>
                            </w:rPr>
                            <w:t>ViVv</w:t>
                          </w:r>
                        </w:p>
                        <w:p w14:paraId="3A7AD131" w14:textId="77777777" w:rsidR="009C72B6" w:rsidRPr="00723FDD" w:rsidRDefault="009C72B6" w:rsidP="009C72B6">
                          <w:pPr>
                            <w:rPr>
                              <w:sz w:val="16"/>
                              <w:szCs w:val="16"/>
                            </w:rPr>
                          </w:pPr>
                          <w:r>
                            <w:rPr>
                              <w:sz w:val="16"/>
                              <w:szCs w:val="16"/>
                            </w:rPr>
                            <w:t>Omfang</w:t>
                          </w:r>
                        </w:p>
                      </w:txbxContent>
                    </v:textbox>
                  </v:shape>
                  <v:shape id="Pil: ned 100" o:spid="_x0000_s1046" type="#_x0000_t67" style="position:absolute;left:26098;top:9144;width:2288;height:2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" adj="10800" fillcolor="#006964 [3204]" strokecolor="#003431 [1604]" strokeweight="2pt"/>
                  <v:shape id="Pil: ned 99" o:spid="_x0000_s1047" type="#_x0000_t67" style="position:absolute;left:26174;top:19735;width:2286;height:3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" adj="13824" fillcolor="#006964 [3204]" strokecolor="#003431 [1604]" strokeweight="2pt"/>
                </v:group>
              </v:group>
            </w:pict>
          </mc:Fallback>
        </mc:AlternateContent>
      </w:r>
    </w:p>
    <w:p w14:paraId="4F2AC3FF" w14:textId="77777777" w:rsidR="009C72B6" w:rsidRDefault="009C72B6">
      <w:pPr>
        <w:spacing w:after="200" w:line="276" w:lineRule="auto"/>
        <w:rPr>
          <w:rFonts w:ascii="Open Sans" w:hAnsi="Open Sans" w:cs="Open Sans"/>
          <w:i/>
          <w:iCs/>
          <w:color w:val="404040"/>
          <w:sz w:val="18"/>
          <w:szCs w:val="18"/>
        </w:rPr>
      </w:pPr>
      <w:r>
        <w:rPr>
          <w:rFonts w:ascii="Open Sans" w:hAnsi="Open Sans" w:cs="Open Sans"/>
          <w:i/>
          <w:iCs/>
          <w:color w:val="404040"/>
          <w:sz w:val="18"/>
          <w:szCs w:val="18"/>
        </w:rPr>
        <w:br w:type="page"/>
      </w:r>
    </w:p>
    <w:p w14:paraId="5CA71D30" w14:textId="54596090" w:rsidR="00674BB1" w:rsidRPr="00756AAA" w:rsidRDefault="00DE5B6B" w:rsidP="2ADC85B7">
      <w:pPr>
        <w:keepNext/>
        <w:keepLines/>
        <w:numPr>
          <w:ilvl w:val="0"/>
          <w:numId w:val="2"/>
        </w:numPr>
        <w:spacing w:before="600" w:after="240" w:line="480" w:lineRule="exact"/>
        <w:outlineLvl w:val="0"/>
        <w:rPr>
          <w:rFonts w:asciiTheme="majorHAnsi" w:eastAsiaTheme="majorEastAsia" w:hAnsiTheme="majorHAnsi" w:cstheme="majorBidi"/>
          <w:b/>
          <w:bCs/>
          <w:color w:val="008F8B"/>
          <w:sz w:val="48"/>
          <w:szCs w:val="48"/>
        </w:rPr>
      </w:pPr>
      <w:r>
        <w:rPr>
          <w:rFonts w:asciiTheme="majorHAnsi" w:eastAsiaTheme="majorEastAsia" w:hAnsiTheme="majorHAnsi" w:cstheme="majorBidi"/>
          <w:b/>
          <w:bCs/>
          <w:color w:val="008F8B"/>
          <w:sz w:val="48"/>
          <w:szCs w:val="48"/>
        </w:rPr>
        <w:lastRenderedPageBreak/>
        <w:t>Visuelle og akustiske undersøkelser av havbunnen</w:t>
      </w:r>
      <w:bookmarkEnd w:id="538"/>
      <w:r>
        <w:rPr>
          <w:rFonts w:asciiTheme="majorHAnsi" w:eastAsiaTheme="majorEastAsia" w:hAnsiTheme="majorHAnsi" w:cstheme="majorBidi"/>
          <w:b/>
          <w:bCs/>
          <w:color w:val="008F8B"/>
          <w:sz w:val="48"/>
          <w:szCs w:val="48"/>
        </w:rPr>
        <w:t xml:space="preserve"> </w:t>
      </w:r>
      <w:bookmarkEnd w:id="539"/>
    </w:p>
    <w:p w14:paraId="00A0950F" w14:textId="77777777" w:rsidR="001B1643" w:rsidRDefault="001B1643" w:rsidP="001B1643">
      <w:r w:rsidRPr="007F35C6">
        <w:t xml:space="preserve">Visuelle eller akustiske metoder, eller en kombinasjon av de to, kan brukes </w:t>
      </w:r>
      <w:r>
        <w:t>i</w:t>
      </w:r>
      <w:r w:rsidRPr="007F35C6">
        <w:t xml:space="preserve"> områder med hardbunn hvor konvensjonell prøvetaking er umulig, eller i områder med potensiell tilstedeværelse av sårbare bunnhabitater</w:t>
      </w:r>
      <w:r>
        <w:t>.</w:t>
      </w:r>
      <w:r w:rsidRPr="005C49FB">
        <w:t xml:space="preserve"> </w:t>
      </w:r>
      <w:r>
        <w:t xml:space="preserve">Visuelle undersøkelser </w:t>
      </w:r>
      <w:r w:rsidRPr="007F35C6">
        <w:t>gjennomføres som erstatning eller tillegg til grabbundersøkelser av sjøbunnen.</w:t>
      </w:r>
      <w:r w:rsidRPr="00CA07E3">
        <w:t xml:space="preserve"> </w:t>
      </w:r>
    </w:p>
    <w:p w14:paraId="2B83156D" w14:textId="77777777" w:rsidR="001B1643" w:rsidRDefault="001B1643" w:rsidP="001B1643"/>
    <w:p w14:paraId="5ED9BA2F" w14:textId="77777777" w:rsidR="001B1643" w:rsidRDefault="001B1643" w:rsidP="001B1643">
      <w:pPr>
        <w:rPr>
          <w:rFonts w:eastAsia="Calibri"/>
        </w:rPr>
      </w:pPr>
      <w:r w:rsidRPr="007F35C6">
        <w:t xml:space="preserve">Disse undersøkelsene skal primært gjennomføres før lete- og produksjonsboring og </w:t>
      </w:r>
      <w:r>
        <w:t xml:space="preserve">i forbindelse med nedstenging </w:t>
      </w:r>
      <w:r w:rsidRPr="007F35C6">
        <w:t xml:space="preserve">av felt. </w:t>
      </w:r>
      <w:r>
        <w:t xml:space="preserve">Det kan også være aktuelt å gjennomføre visuell overvåking (dvs. gjenbesøk) under produksjonsperioden </w:t>
      </w:r>
      <w:r>
        <w:rPr>
          <w:rFonts w:eastAsia="Calibri"/>
        </w:rPr>
        <w:t xml:space="preserve">i enkelte områder med særlig utbredelse av sårbare bunnhabitater. </w:t>
      </w:r>
    </w:p>
    <w:p w14:paraId="61C87C45" w14:textId="77777777" w:rsidR="001B1643" w:rsidRDefault="001B1643" w:rsidP="001B1643">
      <w:pPr>
        <w:rPr>
          <w:rFonts w:eastAsia="Calibri"/>
        </w:rPr>
      </w:pPr>
    </w:p>
    <w:p w14:paraId="3346AFB8" w14:textId="24325A1E" w:rsidR="001B1643" w:rsidRDefault="001B1643" w:rsidP="001B1643">
      <w:pPr>
        <w:rPr>
          <w:rFonts w:eastAsia="Calibri"/>
        </w:rPr>
      </w:pPr>
      <w:r>
        <w:rPr>
          <w:rFonts w:eastAsia="Calibri"/>
        </w:rPr>
        <w:t>Hva som skal kartlegges og klassifiseres og hvordan det skal rapporteres er beskrevet mer i vedlegg</w:t>
      </w:r>
      <w:r w:rsidR="00EE1A5F">
        <w:rPr>
          <w:rFonts w:eastAsia="Calibri"/>
        </w:rPr>
        <w:t xml:space="preserve"> IX.</w:t>
      </w:r>
    </w:p>
    <w:p w14:paraId="3AB80438" w14:textId="77777777" w:rsidR="00EE1A5F" w:rsidRDefault="00EE1A5F" w:rsidP="001B1643">
      <w:pPr>
        <w:rPr>
          <w:rFonts w:eastAsiaTheme="majorEastAsia" w:cstheme="majorBidi"/>
          <w:b/>
          <w:bCs/>
          <w:color w:val="008F8B"/>
        </w:rPr>
      </w:pPr>
    </w:p>
    <w:p w14:paraId="39CFF99D" w14:textId="77777777" w:rsidR="001B1643" w:rsidRPr="00CA1044" w:rsidRDefault="001B1643" w:rsidP="001B1643">
      <w:pPr>
        <w:rPr>
          <w:rFonts w:eastAsiaTheme="majorEastAsia" w:cstheme="majorBidi"/>
          <w:b/>
          <w:bCs/>
          <w:color w:val="008F8B"/>
        </w:rPr>
      </w:pPr>
      <w:r>
        <w:rPr>
          <w:rFonts w:eastAsiaTheme="majorEastAsia" w:cstheme="majorBidi"/>
          <w:b/>
          <w:bCs/>
          <w:color w:val="008F8B"/>
        </w:rPr>
        <w:t>Hensikten med visuell kartlegging</w:t>
      </w:r>
    </w:p>
    <w:p w14:paraId="7AA7D8B8" w14:textId="3D51016A" w:rsidR="001B1643" w:rsidRDefault="001B1643" w:rsidP="001B1643">
      <w:r>
        <w:t xml:space="preserve">Hensikten med visuelle undersøkelser i forbindelse med petroleumsaktivitet er å kartlegge tilstedeværelse og omfang av arter og naturtyper som </w:t>
      </w:r>
      <w:r w:rsidRPr="00BF7C9E">
        <w:t>er på norsk rødliste</w:t>
      </w:r>
      <w:r w:rsidR="003F21E9" w:rsidRPr="00BF7C9E">
        <w:t xml:space="preserve"> (Artsdatabanken 2018)</w:t>
      </w:r>
      <w:r w:rsidRPr="00BF7C9E">
        <w:t xml:space="preserve"> eller på OSPARs liste over truede og/eller minkende habitat (</w:t>
      </w:r>
      <w:r w:rsidR="00BF7C9E" w:rsidRPr="00BF7C9E">
        <w:t>OSPAR</w:t>
      </w:r>
      <w:r w:rsidR="00BF7C9E" w:rsidRPr="00407603">
        <w:t xml:space="preserve">, </w:t>
      </w:r>
      <w:r w:rsidR="00407603" w:rsidRPr="00407603">
        <w:t>Agreement 2008-6)</w:t>
      </w:r>
      <w:r w:rsidRPr="00407603">
        <w:t>, jf. aktivitetsforskriften § 53.</w:t>
      </w:r>
      <w:r>
        <w:t xml:space="preserve"> </w:t>
      </w:r>
    </w:p>
    <w:p w14:paraId="1431FF23" w14:textId="77777777" w:rsidR="001B1643" w:rsidRDefault="001B1643" w:rsidP="001B1643"/>
    <w:p w14:paraId="5D159198" w14:textId="7383104C" w:rsidR="001B1643" w:rsidRDefault="001B1643" w:rsidP="001B1643">
      <w:pPr>
        <w:rPr>
          <w:rFonts w:eastAsia="Calibri"/>
        </w:rPr>
      </w:pPr>
      <w:r>
        <w:rPr>
          <w:rFonts w:eastAsia="Calibri"/>
        </w:rPr>
        <w:t xml:space="preserve">Norsk rødliste viser hvilke arter og naturtyper som er i fare for å gå tapt i Norge. </w:t>
      </w:r>
      <w:r w:rsidR="005B729F">
        <w:rPr>
          <w:rFonts w:eastAsia="Calibri"/>
        </w:rPr>
        <w:t>Følgende n</w:t>
      </w:r>
      <w:r>
        <w:rPr>
          <w:rFonts w:eastAsia="Calibri"/>
        </w:rPr>
        <w:t xml:space="preserve">aturtyper </w:t>
      </w:r>
      <w:r w:rsidR="00A25766">
        <w:rPr>
          <w:rFonts w:eastAsia="Calibri"/>
        </w:rPr>
        <w:t xml:space="preserve">er </w:t>
      </w:r>
      <w:r>
        <w:rPr>
          <w:rFonts w:eastAsia="Calibri"/>
        </w:rPr>
        <w:t>på norsk rødliste:</w:t>
      </w:r>
      <w:r w:rsidRPr="007F35C6">
        <w:rPr>
          <w:rFonts w:eastAsia="Calibri"/>
        </w:rPr>
        <w:t xml:space="preserve"> </w:t>
      </w:r>
    </w:p>
    <w:p w14:paraId="1F7F50AF" w14:textId="77777777" w:rsidR="001B1643" w:rsidRPr="00EA3EF8" w:rsidRDefault="001B1643" w:rsidP="003A5B1B">
      <w:pPr>
        <w:pStyle w:val="Listeavsnitt"/>
        <w:numPr>
          <w:ilvl w:val="0"/>
          <w:numId w:val="47"/>
        </w:numPr>
        <w:rPr>
          <w:rFonts w:eastAsia="Calibri"/>
        </w:rPr>
      </w:pPr>
      <w:r w:rsidRPr="005560CA">
        <w:rPr>
          <w:rFonts w:eastAsia="Calibri"/>
        </w:rPr>
        <w:t>H</w:t>
      </w:r>
      <w:r w:rsidRPr="00EA3EF8">
        <w:rPr>
          <w:rFonts w:eastAsia="Calibri"/>
        </w:rPr>
        <w:t>ardbunnskorallskog</w:t>
      </w:r>
    </w:p>
    <w:p w14:paraId="72470298" w14:textId="77777777" w:rsidR="001B1643" w:rsidRPr="00AF6A87" w:rsidRDefault="001B1643" w:rsidP="003A5B1B">
      <w:pPr>
        <w:pStyle w:val="Listeavsnitt"/>
        <w:numPr>
          <w:ilvl w:val="0"/>
          <w:numId w:val="47"/>
        </w:numPr>
        <w:rPr>
          <w:rFonts w:eastAsia="Calibri"/>
        </w:rPr>
      </w:pPr>
      <w:r w:rsidRPr="00C06FAC">
        <w:rPr>
          <w:rFonts w:eastAsia="Calibri"/>
        </w:rPr>
        <w:t>Griseh</w:t>
      </w:r>
      <w:r w:rsidRPr="00AF6A87">
        <w:rPr>
          <w:rFonts w:eastAsia="Calibri"/>
        </w:rPr>
        <w:t>alekorallskogbunn</w:t>
      </w:r>
    </w:p>
    <w:p w14:paraId="293B63D3" w14:textId="77777777" w:rsidR="001B1643" w:rsidRPr="00AF6A87" w:rsidRDefault="001B1643" w:rsidP="003A5B1B">
      <w:pPr>
        <w:pStyle w:val="Listeavsnitt"/>
        <w:numPr>
          <w:ilvl w:val="0"/>
          <w:numId w:val="47"/>
        </w:numPr>
        <w:rPr>
          <w:rFonts w:eastAsia="Calibri"/>
        </w:rPr>
      </w:pPr>
      <w:r w:rsidRPr="00AF6A87">
        <w:rPr>
          <w:rFonts w:eastAsia="Calibri"/>
        </w:rPr>
        <w:t>Bam</w:t>
      </w:r>
      <w:r>
        <w:rPr>
          <w:rFonts w:eastAsia="Calibri"/>
        </w:rPr>
        <w:t>b</w:t>
      </w:r>
      <w:r w:rsidRPr="00AF6A87">
        <w:rPr>
          <w:rFonts w:eastAsia="Calibri"/>
        </w:rPr>
        <w:t>uskorallskogbunn</w:t>
      </w:r>
    </w:p>
    <w:p w14:paraId="667170FD" w14:textId="77777777" w:rsidR="001B1643" w:rsidRDefault="001B1643" w:rsidP="003A5B1B">
      <w:pPr>
        <w:pStyle w:val="Listeavsnitt"/>
        <w:numPr>
          <w:ilvl w:val="0"/>
          <w:numId w:val="47"/>
        </w:numPr>
        <w:rPr>
          <w:rFonts w:eastAsia="Calibri"/>
        </w:rPr>
      </w:pPr>
      <w:r w:rsidRPr="00AF6A87">
        <w:rPr>
          <w:rFonts w:eastAsia="Calibri"/>
        </w:rPr>
        <w:t>Svampspikelbunn i Barentshavet Sør</w:t>
      </w:r>
    </w:p>
    <w:p w14:paraId="290883DC" w14:textId="77777777" w:rsidR="001B1643" w:rsidRDefault="001B1643" w:rsidP="001B1643">
      <w:pPr>
        <w:rPr>
          <w:rFonts w:eastAsia="Calibri"/>
        </w:rPr>
      </w:pPr>
    </w:p>
    <w:p w14:paraId="46B7629E" w14:textId="77777777" w:rsidR="001B1643" w:rsidRDefault="001B1643" w:rsidP="001B1643">
      <w:pPr>
        <w:rPr>
          <w:rFonts w:eastAsia="Calibri"/>
        </w:rPr>
      </w:pPr>
      <w:r>
        <w:rPr>
          <w:rFonts w:eastAsia="Calibri"/>
        </w:rPr>
        <w:t xml:space="preserve">Oslo-Paris-konvensjonen (OSPAR) om vern av det marine miljø i Nordøst-Atlanteren har identifisert arter og naturtyper som har stor miljøverdi og som er ansett til å være truet og/eller i nedgang </w:t>
      </w:r>
      <w:bookmarkStart w:id="542" w:name="_Hlk64557422"/>
      <w:r>
        <w:rPr>
          <w:rFonts w:eastAsia="Calibri"/>
        </w:rPr>
        <w:t>(</w:t>
      </w:r>
      <w:bookmarkStart w:id="543" w:name="_Hlk64557592"/>
      <w:r>
        <w:rPr>
          <w:rFonts w:eastAsia="Calibri"/>
        </w:rPr>
        <w:fldChar w:fldCharType="begin"/>
      </w:r>
      <w:r>
        <w:rPr>
          <w:rFonts w:eastAsia="Calibri"/>
        </w:rPr>
        <w:instrText xml:space="preserve"> HYPERLINK "</w:instrText>
      </w:r>
      <w:r w:rsidRPr="004D19DE">
        <w:rPr>
          <w:rFonts w:eastAsia="Calibri"/>
        </w:rPr>
        <w:instrText>https://www.ospar.org/documents?d=32794</w:instrText>
      </w:r>
      <w:r>
        <w:rPr>
          <w:rFonts w:eastAsia="Calibri"/>
        </w:rPr>
        <w:instrText xml:space="preserve">" </w:instrText>
      </w:r>
      <w:r>
        <w:rPr>
          <w:rFonts w:eastAsia="Calibri"/>
        </w:rPr>
      </w:r>
      <w:r>
        <w:rPr>
          <w:rFonts w:eastAsia="Calibri"/>
        </w:rPr>
        <w:fldChar w:fldCharType="separate"/>
      </w:r>
      <w:r w:rsidRPr="00277592">
        <w:rPr>
          <w:rStyle w:val="Hyperkobling"/>
          <w:rFonts w:eastAsia="Calibri"/>
        </w:rPr>
        <w:t>https://www.ospar.org/documents?d=32794</w:t>
      </w:r>
      <w:r>
        <w:rPr>
          <w:rFonts w:eastAsia="Calibri"/>
        </w:rPr>
        <w:fldChar w:fldCharType="end"/>
      </w:r>
      <w:bookmarkEnd w:id="542"/>
      <w:bookmarkEnd w:id="543"/>
      <w:r>
        <w:rPr>
          <w:rFonts w:eastAsia="Calibri"/>
        </w:rPr>
        <w:t>). Dette inkluderer blant annet:</w:t>
      </w:r>
    </w:p>
    <w:p w14:paraId="044F1D1F" w14:textId="77777777" w:rsidR="001B1643" w:rsidRPr="006B16FA" w:rsidRDefault="001B1643" w:rsidP="0011722A">
      <w:pPr>
        <w:pStyle w:val="Listeavsnitt"/>
        <w:numPr>
          <w:ilvl w:val="0"/>
          <w:numId w:val="48"/>
        </w:numPr>
        <w:spacing w:before="60"/>
        <w:rPr>
          <w:rFonts w:eastAsia="Calibri"/>
        </w:rPr>
      </w:pPr>
      <w:r w:rsidRPr="006B16FA">
        <w:rPr>
          <w:rFonts w:eastAsia="Calibri"/>
        </w:rPr>
        <w:t>Korallskog</w:t>
      </w:r>
    </w:p>
    <w:p w14:paraId="6A1CD9F1" w14:textId="77777777" w:rsidR="001B1643" w:rsidRPr="00147F2E" w:rsidRDefault="001B1643" w:rsidP="003A5B1B">
      <w:pPr>
        <w:pStyle w:val="Listeavsnitt"/>
        <w:numPr>
          <w:ilvl w:val="0"/>
          <w:numId w:val="48"/>
        </w:numPr>
        <w:rPr>
          <w:rFonts w:eastAsia="Calibri"/>
        </w:rPr>
      </w:pPr>
      <w:r w:rsidRPr="00AD6FB4">
        <w:rPr>
          <w:rFonts w:eastAsia="Calibri"/>
        </w:rPr>
        <w:t>Korallrev</w:t>
      </w:r>
    </w:p>
    <w:p w14:paraId="6FE1EEC7" w14:textId="77777777" w:rsidR="001B1643" w:rsidRPr="005A4A13" w:rsidRDefault="001B1643" w:rsidP="003A5B1B">
      <w:pPr>
        <w:pStyle w:val="Listeavsnitt"/>
        <w:numPr>
          <w:ilvl w:val="0"/>
          <w:numId w:val="48"/>
        </w:numPr>
        <w:rPr>
          <w:rFonts w:eastAsia="Calibri"/>
        </w:rPr>
      </w:pPr>
      <w:r w:rsidRPr="005A4A13">
        <w:rPr>
          <w:rFonts w:eastAsia="Calibri"/>
        </w:rPr>
        <w:t xml:space="preserve">Dyphavssvampsamfunn </w:t>
      </w:r>
      <w:r>
        <w:rPr>
          <w:rFonts w:eastAsia="Calibri"/>
        </w:rPr>
        <w:t>(hovedsakelig samfunn av svamp fra Hexactinellida og Demospongia)</w:t>
      </w:r>
    </w:p>
    <w:p w14:paraId="3AD4389A" w14:textId="3CFD0148" w:rsidR="001B1643" w:rsidRPr="000D007B" w:rsidRDefault="001B1643" w:rsidP="00674BB1">
      <w:pPr>
        <w:pStyle w:val="Listeavsnitt"/>
        <w:numPr>
          <w:ilvl w:val="0"/>
          <w:numId w:val="48"/>
        </w:numPr>
        <w:rPr>
          <w:rFonts w:eastAsia="Calibri"/>
        </w:rPr>
      </w:pPr>
      <w:r w:rsidRPr="00A817B1">
        <w:rPr>
          <w:rFonts w:eastAsia="Calibri"/>
        </w:rPr>
        <w:t>S</w:t>
      </w:r>
      <w:r w:rsidRPr="00A866AE">
        <w:rPr>
          <w:rFonts w:eastAsia="Calibri"/>
        </w:rPr>
        <w:t>jøfjær og gravende megafauna</w:t>
      </w:r>
    </w:p>
    <w:p w14:paraId="0BB1E908" w14:textId="04A65760" w:rsidR="00674BB1" w:rsidRPr="00477D13" w:rsidRDefault="005B39A5" w:rsidP="00477D13">
      <w:pPr>
        <w:pStyle w:val="Overskrift2"/>
        <w:spacing w:before="360" w:after="120" w:line="480" w:lineRule="exact"/>
        <w:rPr>
          <w:sz w:val="36"/>
        </w:rPr>
      </w:pPr>
      <w:bookmarkStart w:id="544" w:name="_Toc130990790"/>
      <w:bookmarkStart w:id="545" w:name="_Toc409081198"/>
      <w:r>
        <w:rPr>
          <w:sz w:val="36"/>
        </w:rPr>
        <w:t>Program</w:t>
      </w:r>
      <w:bookmarkEnd w:id="544"/>
      <w:r w:rsidR="00674BB1" w:rsidRPr="00477D13">
        <w:rPr>
          <w:sz w:val="36"/>
        </w:rPr>
        <w:t xml:space="preserve"> </w:t>
      </w:r>
      <w:bookmarkEnd w:id="545"/>
    </w:p>
    <w:p w14:paraId="1CC9FF68" w14:textId="7C9C555D" w:rsidR="006B34AB" w:rsidRDefault="006B34AB" w:rsidP="006B34AB">
      <w:bookmarkStart w:id="546" w:name="_Toc405153633"/>
      <w:bookmarkStart w:id="547" w:name="_Toc409081199"/>
      <w:bookmarkStart w:id="548" w:name="_Toc23252161"/>
      <w:r>
        <w:t xml:space="preserve">Det er kun </w:t>
      </w:r>
      <w:r w:rsidRPr="008303D0">
        <w:t>utkast til program i forbindelse med gjenbesøk som operatørene må sende til Miljødirektoratet. Programmet skal behandles på samme måte som program for sedimentovervåking, se kap</w:t>
      </w:r>
      <w:r w:rsidR="009536CD">
        <w:t>ittel</w:t>
      </w:r>
      <w:r w:rsidRPr="008303D0">
        <w:t xml:space="preserve"> 4.1 for mer informasjon.</w:t>
      </w:r>
      <w:r>
        <w:t xml:space="preserve"> </w:t>
      </w:r>
    </w:p>
    <w:p w14:paraId="4BB3DD0C" w14:textId="1BDCBE3B" w:rsidR="00156255" w:rsidRDefault="00156255" w:rsidP="00CD7BF3">
      <w:pPr>
        <w:pStyle w:val="Overskrift2"/>
        <w:spacing w:before="360" w:after="120" w:line="480" w:lineRule="exact"/>
        <w:rPr>
          <w:sz w:val="36"/>
        </w:rPr>
      </w:pPr>
      <w:bookmarkStart w:id="549" w:name="_Toc130990791"/>
      <w:r>
        <w:rPr>
          <w:sz w:val="36"/>
        </w:rPr>
        <w:lastRenderedPageBreak/>
        <w:t>Metodikk og kvalitetskrav</w:t>
      </w:r>
      <w:bookmarkEnd w:id="549"/>
    </w:p>
    <w:p w14:paraId="7E7A8C1C" w14:textId="5F858361" w:rsidR="00CD7BF3" w:rsidRPr="00656671" w:rsidRDefault="00CD7BF3" w:rsidP="00CD7BF3">
      <w:pPr>
        <w:rPr>
          <w:lang w:val="en-GB"/>
        </w:rPr>
      </w:pPr>
      <w:r>
        <w:t xml:space="preserve">Utgangspunktet for visuell kartlegging vil ofte være basert på vurdering av gjennomført site survey med flerstråleekkolodd eller sidesøkende sonar. </w:t>
      </w:r>
      <w:r w:rsidRPr="00CC0B97">
        <w:t xml:space="preserve">Metodikken </w:t>
      </w:r>
      <w:r>
        <w:t xml:space="preserve">for visuelle undersøkelser </w:t>
      </w:r>
      <w:r w:rsidRPr="00CC0B97">
        <w:t xml:space="preserve">følger i hovedsak norsk standard for visuelle bunnundersøkelser med fjernstyrte og/eller tauete observasjonsfarkoster for innsamling av miljødata </w:t>
      </w:r>
      <w:r w:rsidRPr="00016741">
        <w:t xml:space="preserve">(NS-EN 16260). I tillegg </w:t>
      </w:r>
      <w:r>
        <w:t xml:space="preserve">viser vi til Norsk olje og gass håndbok </w:t>
      </w:r>
      <w:r w:rsidRPr="00CC2B5E">
        <w:rPr>
          <w:i/>
        </w:rPr>
        <w:t>Species and Habitats of Environmental Concern</w:t>
      </w:r>
      <w:r w:rsidR="00AD3E44" w:rsidRPr="00CC2B5E">
        <w:rPr>
          <w:i/>
          <w:iCs/>
        </w:rPr>
        <w:t xml:space="preserve">. </w:t>
      </w:r>
      <w:r w:rsidR="00AD3E44" w:rsidRPr="00656671">
        <w:rPr>
          <w:i/>
          <w:iCs/>
          <w:lang w:val="en-GB"/>
        </w:rPr>
        <w:t>Mapping, Risk Assessment, Mitigation and Monitoring in Relation to Oil and Gas Activities</w:t>
      </w:r>
      <w:r w:rsidR="00CC2B5E" w:rsidRPr="00656671">
        <w:rPr>
          <w:i/>
          <w:iCs/>
          <w:lang w:val="en-GB"/>
        </w:rPr>
        <w:t xml:space="preserve"> </w:t>
      </w:r>
      <w:r w:rsidR="00CC2B5E" w:rsidRPr="00656671">
        <w:rPr>
          <w:lang w:val="en-GB"/>
        </w:rPr>
        <w:t>(Norog håndbok</w:t>
      </w:r>
      <w:r w:rsidRPr="00656671">
        <w:rPr>
          <w:lang w:val="en-GB"/>
        </w:rPr>
        <w:t>)</w:t>
      </w:r>
      <w:r w:rsidR="00AD3E44">
        <w:rPr>
          <w:rStyle w:val="Fotnotereferanse"/>
        </w:rPr>
        <w:footnoteReference w:id="9"/>
      </w:r>
      <w:r w:rsidR="00AD3E44" w:rsidRPr="00656671">
        <w:rPr>
          <w:lang w:val="en-GB"/>
        </w:rPr>
        <w:t>.</w:t>
      </w:r>
      <w:r w:rsidRPr="00656671">
        <w:rPr>
          <w:lang w:val="en-GB"/>
        </w:rPr>
        <w:t xml:space="preserve"> </w:t>
      </w:r>
    </w:p>
    <w:p w14:paraId="1E953E64" w14:textId="60658D18" w:rsidR="00876FCD" w:rsidRDefault="00876FCD" w:rsidP="00841F6E">
      <w:pPr>
        <w:pStyle w:val="Overskrift3"/>
        <w:spacing w:before="240" w:after="60"/>
      </w:pPr>
      <w:bookmarkStart w:id="550" w:name="_Toc73348787"/>
      <w:bookmarkStart w:id="551" w:name="_Toc130990792"/>
      <w:r>
        <w:t>Kompetansekrav</w:t>
      </w:r>
      <w:bookmarkEnd w:id="550"/>
      <w:bookmarkEnd w:id="551"/>
    </w:p>
    <w:p w14:paraId="367A3B7B" w14:textId="0757ABDC" w:rsidR="00876FCD" w:rsidRPr="00876FCD" w:rsidRDefault="007A0993" w:rsidP="00876FCD">
      <w:r>
        <w:t xml:space="preserve">Planlegging og gjennomføring av kartleggingsarbeidet skal gjennomføres av erfaren personell med relevant opplæring. </w:t>
      </w:r>
      <w:r w:rsidRPr="007F35C6">
        <w:rPr>
          <w:rFonts w:eastAsia="Calibri"/>
        </w:rPr>
        <w:t xml:space="preserve">Artsidentifiseringen </w:t>
      </w:r>
      <w:r>
        <w:rPr>
          <w:rFonts w:eastAsia="Calibri"/>
        </w:rPr>
        <w:t xml:space="preserve">skal </w:t>
      </w:r>
      <w:r w:rsidRPr="007F35C6">
        <w:rPr>
          <w:rFonts w:eastAsia="Calibri"/>
        </w:rPr>
        <w:t xml:space="preserve">utføres av faglig kvalifisert personell </w:t>
      </w:r>
      <w:r>
        <w:rPr>
          <w:rFonts w:eastAsia="Calibri"/>
        </w:rPr>
        <w:t xml:space="preserve">som beskrevet i </w:t>
      </w:r>
      <w:r>
        <w:t xml:space="preserve">NS-EN 16260. </w:t>
      </w:r>
      <w:r>
        <w:rPr>
          <w:rFonts w:eastAsia="Calibri"/>
        </w:rPr>
        <w:t>D</w:t>
      </w:r>
      <w:r w:rsidRPr="007F35C6">
        <w:rPr>
          <w:rFonts w:eastAsia="Calibri"/>
        </w:rPr>
        <w:t>okumentasjon av kvalitetskontrollrutiner og bestemmelseslitteratur for identifiseringen</w:t>
      </w:r>
      <w:r>
        <w:rPr>
          <w:rFonts w:eastAsia="Calibri"/>
        </w:rPr>
        <w:t xml:space="preserve"> skal</w:t>
      </w:r>
      <w:r w:rsidRPr="007F35C6">
        <w:rPr>
          <w:rFonts w:eastAsia="Calibri"/>
        </w:rPr>
        <w:t xml:space="preserve"> kunne framlegges. </w:t>
      </w:r>
    </w:p>
    <w:p w14:paraId="5DD8C215" w14:textId="4E185285" w:rsidR="00674BB1" w:rsidRDefault="00674BB1" w:rsidP="00841F6E">
      <w:pPr>
        <w:pStyle w:val="Overskrift3"/>
        <w:spacing w:before="240" w:after="60"/>
      </w:pPr>
      <w:bookmarkStart w:id="552" w:name="_Toc73348788"/>
      <w:bookmarkStart w:id="553" w:name="_Toc130990793"/>
      <w:r w:rsidRPr="00477D13">
        <w:t>Anbefalt utstyr</w:t>
      </w:r>
      <w:bookmarkEnd w:id="546"/>
      <w:bookmarkEnd w:id="547"/>
      <w:bookmarkEnd w:id="548"/>
      <w:bookmarkEnd w:id="552"/>
      <w:bookmarkEnd w:id="553"/>
    </w:p>
    <w:p w14:paraId="5CDDF5D4" w14:textId="69299221" w:rsidR="00CC05EB" w:rsidRPr="007F35C6" w:rsidRDefault="00CC05EB" w:rsidP="00CC05EB">
      <w:r w:rsidRPr="007F35C6">
        <w:t xml:space="preserve">Følgende utstyr er nødvendig </w:t>
      </w:r>
      <w:r w:rsidR="00946332">
        <w:t>for gjennomføring av</w:t>
      </w:r>
      <w:r w:rsidR="00946332" w:rsidRPr="007F35C6">
        <w:t xml:space="preserve"> </w:t>
      </w:r>
      <w:r>
        <w:t>akustiske</w:t>
      </w:r>
      <w:r w:rsidRPr="007F35C6">
        <w:t xml:space="preserve"> undersøkelser:</w:t>
      </w:r>
    </w:p>
    <w:p w14:paraId="4A2CAFBD" w14:textId="77777777" w:rsidR="00CC05EB" w:rsidRDefault="00CC05EB" w:rsidP="003A5B1B">
      <w:pPr>
        <w:pStyle w:val="Listeavsnitt"/>
        <w:numPr>
          <w:ilvl w:val="0"/>
          <w:numId w:val="49"/>
        </w:numPr>
      </w:pPr>
      <w:r>
        <w:t>Flerstråle ekkolodd eller sidesøkende sonar</w:t>
      </w:r>
      <w:r w:rsidRPr="007F35C6">
        <w:t xml:space="preserve"> </w:t>
      </w:r>
      <w:r>
        <w:t xml:space="preserve">med oppløsning på minimum 0,5x0,5 meter. </w:t>
      </w:r>
    </w:p>
    <w:p w14:paraId="2F5ECAD1" w14:textId="77777777" w:rsidR="00CC05EB" w:rsidRPr="007F35C6" w:rsidRDefault="00CC05EB" w:rsidP="003A5B1B">
      <w:pPr>
        <w:pStyle w:val="Listeavsnitt"/>
        <w:numPr>
          <w:ilvl w:val="0"/>
          <w:numId w:val="49"/>
        </w:numPr>
      </w:pPr>
      <w:r>
        <w:t>Software pakke til å tolke data.</w:t>
      </w:r>
    </w:p>
    <w:p w14:paraId="62976FA4" w14:textId="77777777" w:rsidR="00CC05EB" w:rsidRPr="007F35C6" w:rsidRDefault="00CC05EB" w:rsidP="00CC05EB"/>
    <w:p w14:paraId="14E04717" w14:textId="6A011755" w:rsidR="00DD42C2" w:rsidRPr="002D245A" w:rsidRDefault="00331160" w:rsidP="00841F6E">
      <w:pPr>
        <w:rPr>
          <w:rFonts w:eastAsia="Calibri"/>
        </w:rPr>
      </w:pPr>
      <w:r>
        <w:t>Se vedlegg VIII for anbefalt utstyr for visuelle undersøkelser</w:t>
      </w:r>
      <w:r w:rsidR="00841F6E">
        <w:t>.</w:t>
      </w:r>
    </w:p>
    <w:p w14:paraId="555B1AAD" w14:textId="526EEBB2" w:rsidR="00CC05EB" w:rsidRDefault="00DD42C2" w:rsidP="00841F6E">
      <w:pPr>
        <w:pStyle w:val="Overskrift3"/>
        <w:spacing w:before="240" w:after="60"/>
      </w:pPr>
      <w:bookmarkStart w:id="554" w:name="_Toc73348789"/>
      <w:bookmarkStart w:id="555" w:name="_Toc130990794"/>
      <w:r>
        <w:t>Loggin</w:t>
      </w:r>
      <w:r w:rsidR="00DE6DA6">
        <w:t>g</w:t>
      </w:r>
      <w:r>
        <w:t xml:space="preserve"> av metadata og lagring av data</w:t>
      </w:r>
      <w:bookmarkEnd w:id="554"/>
      <w:bookmarkEnd w:id="555"/>
    </w:p>
    <w:p w14:paraId="4679E89B" w14:textId="143BAE44" w:rsidR="00DE6DA6" w:rsidRDefault="000D553B" w:rsidP="000D553B">
      <w:pPr>
        <w:rPr>
          <w:rFonts w:eastAsia="Calibri"/>
        </w:rPr>
      </w:pPr>
      <w:r w:rsidRPr="00D771CE">
        <w:rPr>
          <w:rFonts w:eastAsia="Calibri"/>
        </w:rPr>
        <w:t>Alle nødvendig metadata og data</w:t>
      </w:r>
      <w:r>
        <w:rPr>
          <w:rFonts w:eastAsia="Calibri"/>
        </w:rPr>
        <w:t>, inkludert bilder og video,</w:t>
      </w:r>
      <w:r w:rsidRPr="00D771CE">
        <w:rPr>
          <w:rFonts w:eastAsia="Calibri"/>
        </w:rPr>
        <w:t xml:space="preserve"> for hver enkelt undersøkelse skal loggføres og rapporteres inn</w:t>
      </w:r>
      <w:r>
        <w:rPr>
          <w:rFonts w:eastAsia="Calibri"/>
        </w:rPr>
        <w:t xml:space="preserve"> til Miljødirektoratet</w:t>
      </w:r>
      <w:r w:rsidR="00520787">
        <w:rPr>
          <w:rFonts w:eastAsia="Calibri"/>
        </w:rPr>
        <w:t xml:space="preserve"> som beskrevet i vedleg</w:t>
      </w:r>
      <w:r w:rsidR="00EE1A5F">
        <w:rPr>
          <w:rFonts w:eastAsia="Calibri"/>
        </w:rPr>
        <w:t>g IX.</w:t>
      </w:r>
    </w:p>
    <w:p w14:paraId="411C245B" w14:textId="2C475E50" w:rsidR="00DE6DA6" w:rsidRDefault="00DE6DA6" w:rsidP="00841F6E">
      <w:pPr>
        <w:pStyle w:val="Overskrift3"/>
        <w:spacing w:before="240" w:after="60"/>
        <w:rPr>
          <w:rFonts w:eastAsia="Calibri"/>
        </w:rPr>
      </w:pPr>
      <w:bookmarkStart w:id="556" w:name="_Toc73348790"/>
      <w:bookmarkStart w:id="557" w:name="_Toc130990795"/>
      <w:r>
        <w:rPr>
          <w:rFonts w:eastAsia="Calibri"/>
        </w:rPr>
        <w:t>Kartleggingsinnsats og krav til bildekvalitet/dekningsgrad</w:t>
      </w:r>
      <w:bookmarkEnd w:id="556"/>
      <w:bookmarkEnd w:id="557"/>
    </w:p>
    <w:p w14:paraId="5DF1F7EE" w14:textId="628891C5" w:rsidR="00934DAE" w:rsidRPr="0003416C" w:rsidRDefault="00031262" w:rsidP="00934DAE">
      <w:r>
        <w:t>T</w:t>
      </w:r>
      <w:r w:rsidR="00934DAE">
        <w:t>ransekt</w:t>
      </w:r>
      <w:r>
        <w:t>lengde</w:t>
      </w:r>
      <w:r w:rsidR="00934DAE">
        <w:t xml:space="preserve"> og areal skal være stor</w:t>
      </w:r>
      <w:r w:rsidR="00394DD6">
        <w:t>e</w:t>
      </w:r>
      <w:r w:rsidR="00934DAE">
        <w:t xml:space="preserve"> nok til å få et representativt utvalg fra lokaliteten og influensområdet til aktiviteten. </w:t>
      </w:r>
      <w:r w:rsidR="00934DAE" w:rsidRPr="007F35C6">
        <w:rPr>
          <w:rFonts w:eastAsia="Calibri"/>
        </w:rPr>
        <w:t xml:space="preserve">Omfanget av undersøkelsene og </w:t>
      </w:r>
      <w:r w:rsidR="00B41B43">
        <w:rPr>
          <w:rFonts w:eastAsia="Calibri"/>
        </w:rPr>
        <w:t>transekt</w:t>
      </w:r>
      <w:r w:rsidR="00934DAE" w:rsidRPr="007F35C6">
        <w:rPr>
          <w:rFonts w:eastAsia="Calibri"/>
        </w:rPr>
        <w:t>tetthet</w:t>
      </w:r>
      <w:r w:rsidR="00934DAE">
        <w:rPr>
          <w:rFonts w:eastAsia="Calibri"/>
        </w:rPr>
        <w:t xml:space="preserve"> </w:t>
      </w:r>
      <w:r w:rsidR="00934DAE" w:rsidRPr="007F35C6">
        <w:rPr>
          <w:rFonts w:eastAsia="Calibri"/>
        </w:rPr>
        <w:t xml:space="preserve">vil variere avhengig av </w:t>
      </w:r>
      <w:r w:rsidR="00934DAE">
        <w:rPr>
          <w:rFonts w:eastAsia="Calibri"/>
        </w:rPr>
        <w:t xml:space="preserve">mulig påvirkning fra planlagt </w:t>
      </w:r>
      <w:r w:rsidR="00934DAE" w:rsidRPr="007F35C6">
        <w:rPr>
          <w:rFonts w:eastAsia="Calibri"/>
        </w:rPr>
        <w:t>aktivitet, hvor heterogen havbunnen i området er vurdert å være, dominerende faunasamfunn og graden av tilstedeværelse av sårbare naturtyper.</w:t>
      </w:r>
    </w:p>
    <w:p w14:paraId="26C15D46" w14:textId="77777777" w:rsidR="00934DAE" w:rsidRDefault="00934DAE" w:rsidP="00934DAE">
      <w:pPr>
        <w:rPr>
          <w:rFonts w:eastAsia="Calibri"/>
        </w:rPr>
      </w:pPr>
    </w:p>
    <w:p w14:paraId="63240AEA" w14:textId="47E39277" w:rsidR="00934DAE" w:rsidRDefault="00934DAE" w:rsidP="00934DAE">
      <w:r>
        <w:t>Ved kartleggingen bør hastigheten på ROV</w:t>
      </w:r>
      <w:r w:rsidR="00FA33E2">
        <w:t>'</w:t>
      </w:r>
      <w:r>
        <w:t xml:space="preserve">en begrenses til maksimalt 1 knop, og høyde over havbunnen bør være mellom 1-3 m. </w:t>
      </w:r>
    </w:p>
    <w:p w14:paraId="78C38D98" w14:textId="77777777" w:rsidR="00934DAE" w:rsidRDefault="00934DAE" w:rsidP="00934DAE"/>
    <w:p w14:paraId="011BF137" w14:textId="318E67E4" w:rsidR="00934DAE" w:rsidRDefault="00934DAE" w:rsidP="00934DAE">
      <w:pPr>
        <w:rPr>
          <w:rFonts w:eastAsia="Calibri"/>
        </w:rPr>
      </w:pPr>
      <w:r>
        <w:rPr>
          <w:rFonts w:eastAsia="Calibri"/>
        </w:rPr>
        <w:t xml:space="preserve">Det er anbefalt å gjennomføre kontinuerlig analyse, det vil si kontinuerlig registrering av korall-, sjøfjær og svampindivid eller </w:t>
      </w:r>
      <w:r w:rsidR="002765E5">
        <w:rPr>
          <w:rFonts w:eastAsia="Calibri"/>
        </w:rPr>
        <w:t>-</w:t>
      </w:r>
      <w:r>
        <w:rPr>
          <w:rFonts w:eastAsia="Calibri"/>
        </w:rPr>
        <w:t>kolonier fra videofilm langs et transekt</w:t>
      </w:r>
      <w:r w:rsidR="00BD485A">
        <w:rPr>
          <w:rFonts w:eastAsia="Calibri"/>
        </w:rPr>
        <w:t xml:space="preserve">. </w:t>
      </w:r>
      <w:r w:rsidRPr="007F35C6">
        <w:rPr>
          <w:rFonts w:eastAsia="Calibri"/>
        </w:rPr>
        <w:t xml:space="preserve">Klassifiserte </w:t>
      </w:r>
      <w:r>
        <w:rPr>
          <w:rFonts w:eastAsia="Calibri"/>
        </w:rPr>
        <w:t>data</w:t>
      </w:r>
      <w:r w:rsidRPr="007F35C6">
        <w:rPr>
          <w:rFonts w:eastAsia="Calibri"/>
        </w:rPr>
        <w:t>punkter</w:t>
      </w:r>
      <w:r>
        <w:rPr>
          <w:rFonts w:eastAsia="Calibri"/>
        </w:rPr>
        <w:t xml:space="preserve"> </w:t>
      </w:r>
      <w:r w:rsidR="00074B09">
        <w:rPr>
          <w:rFonts w:eastAsia="Calibri"/>
        </w:rPr>
        <w:t xml:space="preserve">skal </w:t>
      </w:r>
      <w:r>
        <w:rPr>
          <w:rFonts w:eastAsia="Calibri"/>
        </w:rPr>
        <w:t>genereres</w:t>
      </w:r>
      <w:r w:rsidRPr="007F35C6">
        <w:rPr>
          <w:rFonts w:eastAsia="Calibri"/>
        </w:rPr>
        <w:t xml:space="preserve"> langs transektene</w:t>
      </w:r>
      <w:r>
        <w:rPr>
          <w:rFonts w:eastAsia="Calibri"/>
        </w:rPr>
        <w:t xml:space="preserve">. Datapunktene skal være representative for variasjon langs transektet.  </w:t>
      </w:r>
    </w:p>
    <w:p w14:paraId="1DB9C8B2" w14:textId="7B552270" w:rsidR="000E22C8" w:rsidRDefault="000E22C8" w:rsidP="00934DAE">
      <w:pPr>
        <w:rPr>
          <w:rFonts w:eastAsia="Calibri"/>
        </w:rPr>
      </w:pPr>
    </w:p>
    <w:p w14:paraId="48F9F795" w14:textId="73C62E03" w:rsidR="00DE6DA6" w:rsidRPr="00DE6DA6" w:rsidRDefault="000E22C8" w:rsidP="00DE6DA6">
      <w:r>
        <w:t>Det er anbefalt å ta stillbilder minst hver 30</w:t>
      </w:r>
      <w:r w:rsidR="00063752">
        <w:t>.</w:t>
      </w:r>
      <w:r>
        <w:t xml:space="preserve"> meter. Oftere dersom det er spesielle objekter som krever ytterligere bilder. </w:t>
      </w:r>
    </w:p>
    <w:p w14:paraId="73A4E3A2" w14:textId="3F791558" w:rsidR="00674BB1" w:rsidRPr="00477D13" w:rsidRDefault="0083152A" w:rsidP="2ADC85B7">
      <w:pPr>
        <w:pStyle w:val="Overskrift2"/>
        <w:spacing w:before="360" w:after="120" w:line="480" w:lineRule="exact"/>
        <w:rPr>
          <w:sz w:val="36"/>
          <w:szCs w:val="36"/>
        </w:rPr>
      </w:pPr>
      <w:bookmarkStart w:id="558" w:name="_Toc130990796"/>
      <w:r>
        <w:rPr>
          <w:sz w:val="36"/>
          <w:szCs w:val="36"/>
        </w:rPr>
        <w:lastRenderedPageBreak/>
        <w:t>Undersøkelsesmønster</w:t>
      </w:r>
      <w:bookmarkEnd w:id="558"/>
    </w:p>
    <w:p w14:paraId="3EE9E46A" w14:textId="77777777" w:rsidR="00733C79" w:rsidRDefault="00733C79" w:rsidP="00733C79">
      <w:pPr>
        <w:rPr>
          <w:rFonts w:eastAsia="Calibri"/>
        </w:rPr>
      </w:pPr>
      <w:bookmarkStart w:id="559" w:name="_Toc408925385"/>
      <w:bookmarkStart w:id="560" w:name="_Toc409081207"/>
      <w:bookmarkStart w:id="561" w:name="_Toc23252163"/>
      <w:r w:rsidRPr="007F35C6">
        <w:rPr>
          <w:rFonts w:eastAsia="Calibri"/>
        </w:rPr>
        <w:t>Undersøkelsesmønsteret vil variere avhengig av hvilken fauna man forventer å finne eller hvilken operasjon som er planlagt</w:t>
      </w:r>
      <w:r>
        <w:rPr>
          <w:rFonts w:eastAsia="Calibri"/>
        </w:rPr>
        <w:t xml:space="preserve">, om det er en kartleggingsundersøkelse eller gjenbesøk og om borelokasjon er kjent eller ikke. Dersom det er gjenbesøk må det etableres et målrettet undersøkelsesmønster basert på informasjon fra kartlegging og hensikten med overvåkingen, se under program. </w:t>
      </w:r>
    </w:p>
    <w:p w14:paraId="2DEC9CA3" w14:textId="77777777" w:rsidR="00733C79" w:rsidRDefault="00733C79" w:rsidP="00733C79">
      <w:pPr>
        <w:rPr>
          <w:rFonts w:eastAsia="Calibri"/>
        </w:rPr>
      </w:pPr>
    </w:p>
    <w:p w14:paraId="6941E2CB" w14:textId="77777777" w:rsidR="00733C79" w:rsidRDefault="00733C79" w:rsidP="00733C79">
      <w:pPr>
        <w:rPr>
          <w:rFonts w:eastAsia="Calibri"/>
        </w:rPr>
      </w:pPr>
      <w:r>
        <w:rPr>
          <w:rFonts w:eastAsia="Calibri"/>
        </w:rPr>
        <w:t>S</w:t>
      </w:r>
      <w:r w:rsidRPr="00823503">
        <w:rPr>
          <w:rFonts w:eastAsia="Calibri"/>
        </w:rPr>
        <w:t>ystematisk akustiske undersøkelse</w:t>
      </w:r>
      <w:r w:rsidRPr="00FD2198">
        <w:rPr>
          <w:rFonts w:eastAsia="Calibri"/>
        </w:rPr>
        <w:t xml:space="preserve"> ved bruk av flerstråle ekkolodd eller sidesøkende sonar </w:t>
      </w:r>
      <w:r>
        <w:rPr>
          <w:rFonts w:eastAsia="Calibri"/>
        </w:rPr>
        <w:t>kan benyttes som grunnlag for å bestemme kartleggingsmønster og skal benyttes i områder der det er</w:t>
      </w:r>
      <w:r w:rsidRPr="00FE5A4B">
        <w:rPr>
          <w:rFonts w:eastAsia="Calibri"/>
        </w:rPr>
        <w:t xml:space="preserve"> forventet eller sannsynlig å finne korallrev</w:t>
      </w:r>
      <w:r>
        <w:rPr>
          <w:rFonts w:eastAsia="Calibri"/>
        </w:rPr>
        <w:t>.</w:t>
      </w:r>
      <w:r>
        <w:rPr>
          <w:rStyle w:val="Merknadsreferanse"/>
          <w:rFonts w:ascii="Times New Roman" w:hAnsi="Times New Roman"/>
        </w:rPr>
        <w:t xml:space="preserve"> </w:t>
      </w:r>
    </w:p>
    <w:p w14:paraId="1FA66DD3" w14:textId="77777777" w:rsidR="00733C79" w:rsidRDefault="00733C79" w:rsidP="00733C79">
      <w:pPr>
        <w:rPr>
          <w:rFonts w:eastAsia="Calibri"/>
        </w:rPr>
      </w:pPr>
    </w:p>
    <w:p w14:paraId="4ECFF697" w14:textId="08123B0F" w:rsidR="00733C79" w:rsidRDefault="00733C79" w:rsidP="2F534E52">
      <w:pPr>
        <w:rPr>
          <w:rFonts w:eastAsia="Calibri"/>
        </w:rPr>
      </w:pPr>
      <w:r w:rsidRPr="2F534E52">
        <w:rPr>
          <w:rFonts w:eastAsia="Calibri"/>
        </w:rPr>
        <w:t>I områder der det er forventet å finne arter og naturtyper som ikke nødvendigvis avdekkes av akustiske undersøkelser, for eksempel svamp og sjøfjær bør et 25 m</w:t>
      </w:r>
      <w:r w:rsidRPr="2F534E52">
        <w:rPr>
          <w:rFonts w:eastAsia="Calibri"/>
          <w:vertAlign w:val="superscript"/>
        </w:rPr>
        <w:t>2</w:t>
      </w:r>
      <w:r w:rsidRPr="2F534E52">
        <w:rPr>
          <w:rFonts w:eastAsia="Calibri"/>
        </w:rPr>
        <w:t xml:space="preserve"> område undersøkes. Vi anbefaler å gjennomføre en todelt visuell undersøkelse. Dersom første undersøkelse avdekker arter/naturtyper som </w:t>
      </w:r>
      <w:r w:rsidR="00B93FC5">
        <w:t>om er på norsk rødliste (Artsdatabanken 2018) eller på OSPARs liste over truede og/eller minkende habitat</w:t>
      </w:r>
      <w:r w:rsidRPr="2F534E52">
        <w:rPr>
          <w:rFonts w:eastAsia="Calibri"/>
        </w:rPr>
        <w:t xml:space="preserve"> bør undersøkelsen utvides. </w:t>
      </w:r>
    </w:p>
    <w:p w14:paraId="1B33EEE0" w14:textId="77777777" w:rsidR="00733C79" w:rsidRDefault="00733C79" w:rsidP="00733C79">
      <w:pPr>
        <w:rPr>
          <w:rFonts w:eastAsia="Calibri"/>
        </w:rPr>
      </w:pPr>
    </w:p>
    <w:p w14:paraId="325FD00E" w14:textId="246B91BD" w:rsidR="00733C79" w:rsidRDefault="00733C79" w:rsidP="00733C79">
      <w:pPr>
        <w:rPr>
          <w:rFonts w:eastAsia="Calibri"/>
        </w:rPr>
      </w:pPr>
      <w:r>
        <w:rPr>
          <w:rFonts w:eastAsia="Calibri"/>
        </w:rPr>
        <w:t>Undersøkelsesmetodikk for de ulike faunagruppene er kort beskrevet under. For nærmere beskrivelser viser vi til Nor</w:t>
      </w:r>
      <w:r w:rsidR="00063752">
        <w:rPr>
          <w:rFonts w:eastAsia="Calibri"/>
        </w:rPr>
        <w:t>og</w:t>
      </w:r>
      <w:r>
        <w:rPr>
          <w:rFonts w:eastAsia="Calibri"/>
        </w:rPr>
        <w:t xml:space="preserve"> håndbok. </w:t>
      </w:r>
    </w:p>
    <w:p w14:paraId="20BD8A45" w14:textId="77777777" w:rsidR="00733C79" w:rsidRPr="00193714" w:rsidRDefault="00733C79" w:rsidP="00733C79">
      <w:pPr>
        <w:pStyle w:val="Overskrift3"/>
        <w:numPr>
          <w:ilvl w:val="0"/>
          <w:numId w:val="0"/>
        </w:numPr>
        <w:spacing w:before="300"/>
        <w:rPr>
          <w:rFonts w:eastAsia="Calibri" w:cs="Times New Roman"/>
          <w:color w:val="auto"/>
          <w:sz w:val="20"/>
        </w:rPr>
      </w:pPr>
      <w:bookmarkStart w:id="562" w:name="_Toc130990797"/>
      <w:r w:rsidRPr="00193714">
        <w:rPr>
          <w:rFonts w:eastAsia="Calibri" w:cs="Times New Roman"/>
          <w:color w:val="auto"/>
          <w:sz w:val="20"/>
        </w:rPr>
        <w:t>Korallforekomster</w:t>
      </w:r>
      <w:bookmarkEnd w:id="562"/>
    </w:p>
    <w:p w14:paraId="226E4319" w14:textId="09893BD9" w:rsidR="00733C79" w:rsidRDefault="00733C79" w:rsidP="00733C79">
      <w:pPr>
        <w:rPr>
          <w:rFonts w:eastAsia="Calibri"/>
        </w:rPr>
      </w:pPr>
      <w:r w:rsidRPr="3965349D">
        <w:rPr>
          <w:rFonts w:eastAsia="Calibri"/>
        </w:rPr>
        <w:t xml:space="preserve">Undersøkelse av korallforekomster krever at det på forhånd er definert områder som kan inneholde slike potensielle strukturer. Fra operatørenes "site survey" som utføres på hvert felt, kan man ut ifra akustiske undersøkelser identifisere områder som enten kan bestå av kaldtvannskorallrev eller steinformasjoner med eventuelle forekomster av ikke-revdanende korallarter. Områdene klassifiseres som potensielle korallområder og </w:t>
      </w:r>
      <w:r w:rsidR="009270C8" w:rsidRPr="3965349D">
        <w:rPr>
          <w:rFonts w:eastAsia="Calibri"/>
        </w:rPr>
        <w:t xml:space="preserve">bør </w:t>
      </w:r>
      <w:r w:rsidRPr="3965349D">
        <w:rPr>
          <w:rFonts w:eastAsia="Calibri"/>
        </w:rPr>
        <w:t>undersøkes visuelt. Vi viser til Nor</w:t>
      </w:r>
      <w:r w:rsidR="00063752" w:rsidRPr="3965349D">
        <w:rPr>
          <w:rFonts w:eastAsia="Calibri"/>
        </w:rPr>
        <w:t>og</w:t>
      </w:r>
      <w:r w:rsidR="007F626D" w:rsidRPr="3965349D">
        <w:rPr>
          <w:rFonts w:eastAsia="Calibri"/>
        </w:rPr>
        <w:t xml:space="preserve"> </w:t>
      </w:r>
      <w:r w:rsidRPr="3965349D">
        <w:rPr>
          <w:rFonts w:eastAsia="Calibri"/>
        </w:rPr>
        <w:t xml:space="preserve">håndbok for veiledning ift kartlegging og klassifisering av korallforekomster. </w:t>
      </w:r>
    </w:p>
    <w:p w14:paraId="164B8B44" w14:textId="1FE940FB" w:rsidR="3965349D" w:rsidRDefault="3965349D" w:rsidP="3965349D">
      <w:pPr>
        <w:rPr>
          <w:rFonts w:eastAsia="Calibri"/>
          <w:szCs w:val="20"/>
        </w:rPr>
      </w:pPr>
    </w:p>
    <w:p w14:paraId="318F309A" w14:textId="1FE940FB" w:rsidR="025E2A74" w:rsidRDefault="025E2A74" w:rsidP="3965349D">
      <w:pPr>
        <w:rPr>
          <w:rFonts w:eastAsia="Calibri"/>
        </w:rPr>
      </w:pPr>
      <w:r w:rsidRPr="3965349D">
        <w:rPr>
          <w:rFonts w:eastAsia="Calibri"/>
        </w:rPr>
        <w:t>Korallskog som kartlegges klassifiseres i følgende grupper:</w:t>
      </w:r>
    </w:p>
    <w:p w14:paraId="15F7CC73" w14:textId="79B307C2" w:rsidR="025E2A74" w:rsidRDefault="025E2A74" w:rsidP="005038C2">
      <w:pPr>
        <w:pStyle w:val="Listeavsnitt"/>
        <w:numPr>
          <w:ilvl w:val="0"/>
          <w:numId w:val="1"/>
        </w:numPr>
        <w:rPr>
          <w:rFonts w:eastAsiaTheme="minorEastAsia"/>
          <w:szCs w:val="20"/>
        </w:rPr>
      </w:pPr>
      <w:r w:rsidRPr="3965349D">
        <w:rPr>
          <w:rFonts w:eastAsia="Calibri"/>
          <w:szCs w:val="20"/>
        </w:rPr>
        <w:t>Harbunnskorallskog</w:t>
      </w:r>
    </w:p>
    <w:p w14:paraId="21A1B96F" w14:textId="0FE933F9" w:rsidR="025E2A74" w:rsidRDefault="025E2A74" w:rsidP="005038C2">
      <w:pPr>
        <w:pStyle w:val="Listeavsnitt"/>
        <w:numPr>
          <w:ilvl w:val="0"/>
          <w:numId w:val="1"/>
        </w:numPr>
        <w:rPr>
          <w:rFonts w:eastAsiaTheme="minorEastAsia"/>
          <w:szCs w:val="20"/>
        </w:rPr>
      </w:pPr>
      <w:r w:rsidRPr="3965349D">
        <w:rPr>
          <w:rFonts w:eastAsia="Calibri"/>
          <w:szCs w:val="20"/>
        </w:rPr>
        <w:t>Grisehalekorallskog</w:t>
      </w:r>
    </w:p>
    <w:p w14:paraId="5FEE3573" w14:textId="7D4AB884" w:rsidR="025E2A74" w:rsidRDefault="025E2A74" w:rsidP="005038C2">
      <w:pPr>
        <w:pStyle w:val="Listeavsnitt"/>
        <w:numPr>
          <w:ilvl w:val="0"/>
          <w:numId w:val="1"/>
        </w:numPr>
        <w:rPr>
          <w:rFonts w:eastAsiaTheme="minorEastAsia"/>
          <w:szCs w:val="20"/>
        </w:rPr>
      </w:pPr>
      <w:r w:rsidRPr="3965349D">
        <w:rPr>
          <w:rFonts w:eastAsia="Calibri"/>
          <w:szCs w:val="20"/>
        </w:rPr>
        <w:t>Bambuskorallskog</w:t>
      </w:r>
    </w:p>
    <w:p w14:paraId="116A7A27" w14:textId="5DCCD968" w:rsidR="025E2A74" w:rsidRDefault="025E2A74" w:rsidP="005038C2">
      <w:pPr>
        <w:pStyle w:val="Listeavsnitt"/>
        <w:numPr>
          <w:ilvl w:val="0"/>
          <w:numId w:val="1"/>
        </w:numPr>
        <w:rPr>
          <w:rFonts w:eastAsiaTheme="minorEastAsia"/>
          <w:szCs w:val="20"/>
        </w:rPr>
      </w:pPr>
      <w:r w:rsidRPr="3965349D">
        <w:rPr>
          <w:rFonts w:eastAsia="Calibri"/>
          <w:szCs w:val="20"/>
        </w:rPr>
        <w:t>Annen bløtbunnskorallskog</w:t>
      </w:r>
    </w:p>
    <w:p w14:paraId="4500EB0B" w14:textId="1FE940FB" w:rsidR="3965349D" w:rsidRDefault="3965349D" w:rsidP="3965349D">
      <w:pPr>
        <w:rPr>
          <w:rFonts w:eastAsia="Calibri"/>
          <w:szCs w:val="20"/>
        </w:rPr>
      </w:pPr>
    </w:p>
    <w:p w14:paraId="50B7A619" w14:textId="54D80D19" w:rsidR="00733C79" w:rsidRDefault="00733C79" w:rsidP="00733C79">
      <w:pPr>
        <w:rPr>
          <w:rFonts w:eastAsia="Calibri"/>
        </w:rPr>
      </w:pPr>
      <w:r>
        <w:rPr>
          <w:rFonts w:eastAsia="Calibri"/>
        </w:rPr>
        <w:t>For hver</w:t>
      </w:r>
      <w:r w:rsidR="00CF4D1D">
        <w:rPr>
          <w:rFonts w:eastAsia="Calibri"/>
        </w:rPr>
        <w:t xml:space="preserve"> </w:t>
      </w:r>
      <w:r>
        <w:rPr>
          <w:rFonts w:eastAsia="Calibri"/>
        </w:rPr>
        <w:t xml:space="preserve">transektlinje skal dominerende og sekundær art rapporteres. </w:t>
      </w:r>
    </w:p>
    <w:p w14:paraId="306BFF80" w14:textId="77777777" w:rsidR="00733C79" w:rsidRPr="00193714" w:rsidRDefault="00733C79" w:rsidP="00733C79">
      <w:pPr>
        <w:pStyle w:val="Overskrift3"/>
        <w:numPr>
          <w:ilvl w:val="0"/>
          <w:numId w:val="0"/>
        </w:numPr>
        <w:spacing w:before="300"/>
        <w:rPr>
          <w:rFonts w:eastAsia="Calibri" w:cs="Times New Roman"/>
          <w:color w:val="auto"/>
          <w:sz w:val="20"/>
        </w:rPr>
      </w:pPr>
      <w:bookmarkStart w:id="563" w:name="_Toc130990798"/>
      <w:r w:rsidRPr="00193714">
        <w:rPr>
          <w:rFonts w:eastAsia="Calibri" w:cs="Times New Roman"/>
          <w:color w:val="auto"/>
          <w:sz w:val="20"/>
        </w:rPr>
        <w:t>Svampsamfunn</w:t>
      </w:r>
      <w:bookmarkEnd w:id="563"/>
    </w:p>
    <w:p w14:paraId="3A3592FD" w14:textId="3E7061DA" w:rsidR="00733C79" w:rsidRDefault="00733C79" w:rsidP="00733C79">
      <w:pPr>
        <w:rPr>
          <w:rFonts w:eastAsia="Calibri"/>
        </w:rPr>
      </w:pPr>
      <w:r w:rsidRPr="00127360">
        <w:rPr>
          <w:rFonts w:eastAsia="Calibri"/>
        </w:rPr>
        <w:t>Svampsamfunn bør kartlegges fortløpende langs undersøkelsestransektene. Stillbilder tas som minimum for hver 30. m (gjerne hver 20. m) og br</w:t>
      </w:r>
      <w:r>
        <w:rPr>
          <w:rFonts w:eastAsia="Calibri"/>
        </w:rPr>
        <w:t xml:space="preserve">ukes til å kvalitetskontrollere </w:t>
      </w:r>
      <w:r w:rsidRPr="00127360">
        <w:rPr>
          <w:rFonts w:eastAsia="Calibri"/>
        </w:rPr>
        <w:t>mengde</w:t>
      </w:r>
      <w:r>
        <w:rPr>
          <w:rFonts w:eastAsia="Calibri"/>
        </w:rPr>
        <w:softHyphen/>
      </w:r>
      <w:r w:rsidRPr="00127360">
        <w:rPr>
          <w:rFonts w:eastAsia="Calibri"/>
        </w:rPr>
        <w:t>angivelser. Dersom kun stillbilder brukes til mengdeangivelser, er det viktig at bildene ikke tas for nært havbunnen. Fortrinnsvis bør flere bilder brukes for å angi gjennomsnittlige mengder for et gitt område. Svampsamfunnene som kartlegges</w:t>
      </w:r>
      <w:r>
        <w:rPr>
          <w:rFonts w:eastAsia="Calibri"/>
        </w:rPr>
        <w:t xml:space="preserve"> klassifiseres i følgende grupper</w:t>
      </w:r>
      <w:r w:rsidRPr="00127360">
        <w:rPr>
          <w:rFonts w:eastAsia="Calibri"/>
        </w:rPr>
        <w:t>:</w:t>
      </w:r>
    </w:p>
    <w:p w14:paraId="7866B2E5" w14:textId="1DF43B74" w:rsidR="00B93FC5" w:rsidRPr="009C6FD5" w:rsidRDefault="00B93FC5" w:rsidP="003A5B1B">
      <w:pPr>
        <w:pStyle w:val="Listeavsnitt"/>
        <w:numPr>
          <w:ilvl w:val="0"/>
          <w:numId w:val="50"/>
        </w:numPr>
        <w:rPr>
          <w:rFonts w:eastAsia="Calibri"/>
        </w:rPr>
      </w:pPr>
      <w:r w:rsidRPr="009C6FD5">
        <w:rPr>
          <w:rFonts w:eastAsia="Calibri"/>
        </w:rPr>
        <w:t>Bløtbunnsvamp</w:t>
      </w:r>
    </w:p>
    <w:p w14:paraId="3D998D75" w14:textId="4B65BF31" w:rsidR="009C6FD5" w:rsidRPr="009C6FD5" w:rsidRDefault="009C6FD5" w:rsidP="003A5B1B">
      <w:pPr>
        <w:pStyle w:val="Listeavsnitt"/>
        <w:numPr>
          <w:ilvl w:val="0"/>
          <w:numId w:val="50"/>
        </w:numPr>
        <w:rPr>
          <w:rFonts w:eastAsia="Calibri"/>
        </w:rPr>
      </w:pPr>
      <w:r w:rsidRPr="009C6FD5">
        <w:rPr>
          <w:rFonts w:eastAsia="Calibri"/>
        </w:rPr>
        <w:t>Hardbunnsvamp</w:t>
      </w:r>
    </w:p>
    <w:p w14:paraId="19649192" w14:textId="048ED53B" w:rsidR="009C6FD5" w:rsidRPr="009C6FD5" w:rsidRDefault="009C6FD5" w:rsidP="003A5B1B">
      <w:pPr>
        <w:pStyle w:val="Listeavsnitt"/>
        <w:numPr>
          <w:ilvl w:val="0"/>
          <w:numId w:val="50"/>
        </w:numPr>
        <w:rPr>
          <w:rFonts w:eastAsia="Calibri"/>
        </w:rPr>
      </w:pPr>
      <w:r w:rsidRPr="009C6FD5">
        <w:rPr>
          <w:rFonts w:eastAsia="Calibri"/>
        </w:rPr>
        <w:t>Glassvamp</w:t>
      </w:r>
    </w:p>
    <w:p w14:paraId="1243C6CE" w14:textId="77777777" w:rsidR="00733C79" w:rsidRDefault="00733C79" w:rsidP="00733C79">
      <w:pPr>
        <w:spacing w:line="240" w:lineRule="atLeast"/>
        <w:rPr>
          <w:rFonts w:eastAsia="Calibri"/>
          <w:sz w:val="22"/>
        </w:rPr>
      </w:pPr>
    </w:p>
    <w:p w14:paraId="4D2E87F4" w14:textId="15288212" w:rsidR="00733C79" w:rsidRDefault="00733C79" w:rsidP="00733C79">
      <w:pPr>
        <w:rPr>
          <w:rFonts w:eastAsia="Calibri"/>
        </w:rPr>
      </w:pPr>
      <w:r>
        <w:rPr>
          <w:rFonts w:eastAsia="Calibri"/>
        </w:rPr>
        <w:t>For hver transekt</w:t>
      </w:r>
      <w:r w:rsidR="00CF4D1D">
        <w:rPr>
          <w:rFonts w:eastAsia="Calibri"/>
        </w:rPr>
        <w:t>linje</w:t>
      </w:r>
      <w:r>
        <w:rPr>
          <w:rFonts w:eastAsia="Calibri"/>
        </w:rPr>
        <w:t xml:space="preserve"> skal dominerende og sekundær art rapporteres. </w:t>
      </w:r>
    </w:p>
    <w:p w14:paraId="0D22818C" w14:textId="77777777" w:rsidR="00733C79" w:rsidRPr="00914484" w:rsidRDefault="00733C79" w:rsidP="00733C79">
      <w:pPr>
        <w:rPr>
          <w:rFonts w:eastAsia="Calibri"/>
        </w:rPr>
      </w:pPr>
    </w:p>
    <w:p w14:paraId="7FD08C88" w14:textId="77777777" w:rsidR="00733C79" w:rsidRPr="00914484" w:rsidRDefault="00733C79" w:rsidP="00733C79">
      <w:pPr>
        <w:rPr>
          <w:rFonts w:eastAsia="Calibri"/>
        </w:rPr>
      </w:pPr>
      <w:r>
        <w:rPr>
          <w:rFonts w:eastAsia="Calibri"/>
        </w:rPr>
        <w:t>D</w:t>
      </w:r>
      <w:r w:rsidRPr="00914484">
        <w:rPr>
          <w:rFonts w:eastAsia="Calibri"/>
        </w:rPr>
        <w:t xml:space="preserve">ekningsgraden til de ulike svampkategoriene langs undersøkelsestransektene </w:t>
      </w:r>
      <w:r>
        <w:rPr>
          <w:rFonts w:eastAsia="Calibri"/>
        </w:rPr>
        <w:t>skal</w:t>
      </w:r>
      <w:r w:rsidRPr="00914484">
        <w:rPr>
          <w:rFonts w:eastAsia="Calibri"/>
        </w:rPr>
        <w:t xml:space="preserve"> klassifiseres etter følgende kriterier:</w:t>
      </w:r>
    </w:p>
    <w:p w14:paraId="7EAC31D7" w14:textId="77777777" w:rsidR="00733C79" w:rsidRPr="00914484" w:rsidRDefault="00733C79" w:rsidP="003A5B1B">
      <w:pPr>
        <w:pStyle w:val="Listeavsnitt"/>
        <w:numPr>
          <w:ilvl w:val="0"/>
          <w:numId w:val="39"/>
        </w:numPr>
        <w:rPr>
          <w:rFonts w:eastAsia="Calibri"/>
        </w:rPr>
      </w:pPr>
      <w:r w:rsidRPr="00914484">
        <w:rPr>
          <w:rFonts w:eastAsia="Calibri"/>
        </w:rPr>
        <w:t>&lt;1% av havbunnen dekket (enkeltindivid/sjelden)</w:t>
      </w:r>
    </w:p>
    <w:p w14:paraId="2F010FCD" w14:textId="77777777" w:rsidR="00733C79" w:rsidRPr="00914484" w:rsidRDefault="00733C79" w:rsidP="003A5B1B">
      <w:pPr>
        <w:pStyle w:val="Listeavsnitt"/>
        <w:numPr>
          <w:ilvl w:val="0"/>
          <w:numId w:val="39"/>
        </w:numPr>
        <w:rPr>
          <w:rFonts w:eastAsia="Calibri"/>
        </w:rPr>
      </w:pPr>
      <w:r w:rsidRPr="00914484">
        <w:rPr>
          <w:rFonts w:eastAsia="Calibri"/>
        </w:rPr>
        <w:t>1-5% av havbunnen dekket (spredt)</w:t>
      </w:r>
    </w:p>
    <w:p w14:paraId="56C7E757" w14:textId="77777777" w:rsidR="00733C79" w:rsidRPr="00914484" w:rsidRDefault="00733C79" w:rsidP="003A5B1B">
      <w:pPr>
        <w:pStyle w:val="Listeavsnitt"/>
        <w:numPr>
          <w:ilvl w:val="0"/>
          <w:numId w:val="39"/>
        </w:numPr>
        <w:rPr>
          <w:rFonts w:eastAsia="Calibri"/>
        </w:rPr>
      </w:pPr>
      <w:r>
        <w:rPr>
          <w:rFonts w:eastAsia="Calibri"/>
        </w:rPr>
        <w:t>6</w:t>
      </w:r>
      <w:r w:rsidRPr="2ADC85B7">
        <w:rPr>
          <w:rFonts w:eastAsia="Calibri"/>
        </w:rPr>
        <w:t>-10% av havbunnen dekket (vanlig)</w:t>
      </w:r>
    </w:p>
    <w:p w14:paraId="4E02D377" w14:textId="77777777" w:rsidR="00733C79" w:rsidRPr="00914484" w:rsidRDefault="00733C79" w:rsidP="003A5B1B">
      <w:pPr>
        <w:pStyle w:val="Listeavsnitt"/>
        <w:numPr>
          <w:ilvl w:val="0"/>
          <w:numId w:val="39"/>
        </w:numPr>
        <w:rPr>
          <w:rFonts w:eastAsia="Calibri"/>
        </w:rPr>
      </w:pPr>
      <w:r w:rsidRPr="00914484">
        <w:rPr>
          <w:rFonts w:eastAsia="Calibri"/>
        </w:rPr>
        <w:t>&gt;10% av havbunnen dekket (høy tetthet)</w:t>
      </w:r>
    </w:p>
    <w:p w14:paraId="5D77546B" w14:textId="77777777" w:rsidR="00733C79" w:rsidRDefault="00733C79" w:rsidP="00733C79">
      <w:pPr>
        <w:rPr>
          <w:rFonts w:eastAsia="Calibri"/>
        </w:rPr>
      </w:pPr>
    </w:p>
    <w:p w14:paraId="45EE850E" w14:textId="1AEC44AF" w:rsidR="00733C79" w:rsidRPr="00914484" w:rsidRDefault="00733C79" w:rsidP="00733C79">
      <w:pPr>
        <w:rPr>
          <w:rFonts w:eastAsia="Calibri"/>
        </w:rPr>
      </w:pPr>
      <w:r>
        <w:rPr>
          <w:rFonts w:eastAsia="Calibri"/>
        </w:rPr>
        <w:t>Dette er nærmere beskrevet i</w:t>
      </w:r>
      <w:r w:rsidRPr="00E306CB">
        <w:rPr>
          <w:rFonts w:eastAsia="Calibri"/>
        </w:rPr>
        <w:t xml:space="preserve"> Nor</w:t>
      </w:r>
      <w:r w:rsidR="00471619">
        <w:rPr>
          <w:rFonts w:eastAsia="Calibri"/>
        </w:rPr>
        <w:t>og</w:t>
      </w:r>
      <w:r w:rsidRPr="00E306CB">
        <w:rPr>
          <w:rFonts w:eastAsia="Calibri"/>
        </w:rPr>
        <w:t xml:space="preserve"> håndbok</w:t>
      </w:r>
      <w:r w:rsidR="00977722">
        <w:rPr>
          <w:rFonts w:eastAsia="Calibri"/>
        </w:rPr>
        <w:t>.</w:t>
      </w:r>
    </w:p>
    <w:p w14:paraId="6A735169" w14:textId="77777777" w:rsidR="00733C79" w:rsidRPr="00193714" w:rsidRDefault="00733C79" w:rsidP="00733C79">
      <w:pPr>
        <w:pStyle w:val="Overskrift3"/>
        <w:numPr>
          <w:ilvl w:val="0"/>
          <w:numId w:val="0"/>
        </w:numPr>
        <w:spacing w:before="300"/>
        <w:rPr>
          <w:rFonts w:eastAsia="Calibri" w:cs="Times New Roman"/>
          <w:color w:val="auto"/>
          <w:sz w:val="20"/>
        </w:rPr>
      </w:pPr>
      <w:bookmarkStart w:id="564" w:name="_Toc130990799"/>
      <w:r w:rsidRPr="00193714">
        <w:rPr>
          <w:rFonts w:eastAsia="Calibri" w:cs="Times New Roman"/>
          <w:color w:val="auto"/>
          <w:sz w:val="20"/>
        </w:rPr>
        <w:t>Sjøfjærsamfunn</w:t>
      </w:r>
      <w:bookmarkEnd w:id="564"/>
    </w:p>
    <w:p w14:paraId="6507157D" w14:textId="77777777" w:rsidR="00733C79" w:rsidRPr="00914484" w:rsidRDefault="00733C79" w:rsidP="00733C79">
      <w:pPr>
        <w:rPr>
          <w:rFonts w:eastAsia="Calibri"/>
        </w:rPr>
      </w:pPr>
      <w:r>
        <w:rPr>
          <w:rFonts w:eastAsia="Calibri"/>
        </w:rPr>
        <w:t xml:space="preserve">Sjøfjærsamfunn skal kartlegges. </w:t>
      </w:r>
      <w:r w:rsidRPr="00914484">
        <w:rPr>
          <w:rFonts w:eastAsia="Calibri"/>
        </w:rPr>
        <w:t xml:space="preserve">Habitatet «Sjøfjær og gravende megafauna» er definert som et truet habitat (OSPAR, 2010b). Dette vil omfatte sjøfjærsamfunn bestående av </w:t>
      </w:r>
      <w:r w:rsidRPr="00914484">
        <w:rPr>
          <w:rFonts w:eastAsia="Calibri"/>
          <w:i/>
          <w:iCs/>
        </w:rPr>
        <w:t>Umbellula encrinus</w:t>
      </w:r>
      <w:r w:rsidRPr="00914484">
        <w:rPr>
          <w:rFonts w:eastAsia="Calibri"/>
        </w:rPr>
        <w:t xml:space="preserve"> på dypt vann og ansamlinger av for eksempel hanefot eller andre sjøfjærarter som man kan </w:t>
      </w:r>
      <w:r w:rsidRPr="00914484">
        <w:rPr>
          <w:rFonts w:eastAsia="Calibri" w:cs="Calibri"/>
        </w:rPr>
        <w:t>finne både i Norskehavet og i Barentshavet (</w:t>
      </w:r>
      <w:r w:rsidRPr="00914484">
        <w:rPr>
          <w:rFonts w:eastAsia="Calibri" w:cs="Calibri"/>
          <w:i/>
          <w:iCs/>
          <w:color w:val="000000"/>
        </w:rPr>
        <w:t>Funiculina quadrangularis</w:t>
      </w:r>
      <w:r w:rsidRPr="00914484">
        <w:rPr>
          <w:rFonts w:eastAsia="Calibri" w:cs="Calibri"/>
          <w:color w:val="000000"/>
        </w:rPr>
        <w:t xml:space="preserve">, </w:t>
      </w:r>
      <w:r w:rsidRPr="00914484">
        <w:rPr>
          <w:rFonts w:eastAsia="Calibri" w:cs="Calibri"/>
          <w:i/>
          <w:iCs/>
          <w:color w:val="000000"/>
        </w:rPr>
        <w:t>Virgularia mirabilis</w:t>
      </w:r>
      <w:r w:rsidRPr="00914484">
        <w:rPr>
          <w:rFonts w:eastAsia="Calibri" w:cs="Calibri"/>
          <w:color w:val="000000"/>
        </w:rPr>
        <w:t xml:space="preserve">, </w:t>
      </w:r>
      <w:r w:rsidRPr="00914484">
        <w:rPr>
          <w:rFonts w:eastAsia="Calibri" w:cs="Calibri"/>
          <w:i/>
          <w:iCs/>
          <w:color w:val="000000"/>
        </w:rPr>
        <w:t>Pennatula phosphorea)</w:t>
      </w:r>
      <w:r w:rsidRPr="00914484">
        <w:rPr>
          <w:rFonts w:eastAsia="Calibri" w:cs="Calibri"/>
        </w:rPr>
        <w:t xml:space="preserve">. </w:t>
      </w:r>
      <w:r>
        <w:rPr>
          <w:rFonts w:eastAsia="Calibri" w:cs="Calibri"/>
        </w:rPr>
        <w:t>Følgende semikvantitiv fordeling skal benyttes for</w:t>
      </w:r>
      <w:r w:rsidRPr="00914484">
        <w:rPr>
          <w:rFonts w:eastAsia="Calibri"/>
        </w:rPr>
        <w:t xml:space="preserve"> sjøfjærsamfunn:</w:t>
      </w:r>
    </w:p>
    <w:p w14:paraId="5BD04F46" w14:textId="77777777" w:rsidR="00733C79" w:rsidRPr="00914484" w:rsidRDefault="00733C79" w:rsidP="00733C79">
      <w:pPr>
        <w:rPr>
          <w:rFonts w:eastAsia="Calibri"/>
        </w:rPr>
      </w:pPr>
    </w:p>
    <w:p w14:paraId="617E1BBA" w14:textId="77777777" w:rsidR="00733C79" w:rsidRPr="00914484" w:rsidRDefault="00733C79" w:rsidP="003A5B1B">
      <w:pPr>
        <w:pStyle w:val="Listeavsnitt"/>
        <w:numPr>
          <w:ilvl w:val="0"/>
          <w:numId w:val="40"/>
        </w:numPr>
        <w:rPr>
          <w:rFonts w:eastAsia="Calibri"/>
        </w:rPr>
      </w:pPr>
      <w:r w:rsidRPr="00914484">
        <w:rPr>
          <w:rFonts w:eastAsia="Calibri"/>
        </w:rPr>
        <w:t>1-5 individer per 25</w:t>
      </w:r>
      <w:r>
        <w:rPr>
          <w:rFonts w:eastAsia="Calibri"/>
        </w:rPr>
        <w:t xml:space="preserve"> </w:t>
      </w:r>
      <w:r w:rsidRPr="00914484">
        <w:rPr>
          <w:rFonts w:eastAsia="Calibri"/>
        </w:rPr>
        <w:t>m</w:t>
      </w:r>
      <w:r w:rsidRPr="00914484">
        <w:rPr>
          <w:rFonts w:eastAsia="Calibri"/>
          <w:vertAlign w:val="superscript"/>
        </w:rPr>
        <w:t>2</w:t>
      </w:r>
    </w:p>
    <w:p w14:paraId="3DFA8C9B" w14:textId="77777777" w:rsidR="00733C79" w:rsidRPr="00914484" w:rsidRDefault="00733C79" w:rsidP="003A5B1B">
      <w:pPr>
        <w:pStyle w:val="Listeavsnitt"/>
        <w:numPr>
          <w:ilvl w:val="0"/>
          <w:numId w:val="40"/>
        </w:numPr>
        <w:rPr>
          <w:rFonts w:eastAsia="Calibri"/>
        </w:rPr>
      </w:pPr>
      <w:r>
        <w:rPr>
          <w:rFonts w:eastAsia="Calibri"/>
        </w:rPr>
        <w:t>6</w:t>
      </w:r>
      <w:r w:rsidRPr="00914484">
        <w:rPr>
          <w:rFonts w:eastAsia="Calibri"/>
        </w:rPr>
        <w:t>-10 individer per 25 m</w:t>
      </w:r>
      <w:r w:rsidRPr="00914484">
        <w:rPr>
          <w:rFonts w:eastAsia="Calibri"/>
          <w:vertAlign w:val="superscript"/>
        </w:rPr>
        <w:t>2</w:t>
      </w:r>
    </w:p>
    <w:p w14:paraId="4FF0EE93" w14:textId="77777777" w:rsidR="00733C79" w:rsidRPr="00914484" w:rsidRDefault="00733C79" w:rsidP="003A5B1B">
      <w:pPr>
        <w:pStyle w:val="Listeavsnitt"/>
        <w:numPr>
          <w:ilvl w:val="0"/>
          <w:numId w:val="40"/>
        </w:numPr>
        <w:rPr>
          <w:rFonts w:eastAsia="Calibri"/>
        </w:rPr>
      </w:pPr>
      <w:r w:rsidRPr="2ADC85B7">
        <w:rPr>
          <w:rFonts w:eastAsia="Calibri"/>
        </w:rPr>
        <w:t>1</w:t>
      </w:r>
      <w:r>
        <w:rPr>
          <w:rFonts w:eastAsia="Calibri"/>
        </w:rPr>
        <w:t>1</w:t>
      </w:r>
      <w:r w:rsidRPr="2ADC85B7">
        <w:rPr>
          <w:rFonts w:eastAsia="Calibri"/>
        </w:rPr>
        <w:t>-15 individer per 25 m</w:t>
      </w:r>
      <w:r w:rsidRPr="2ADC85B7">
        <w:rPr>
          <w:rFonts w:eastAsia="Calibri"/>
          <w:vertAlign w:val="superscript"/>
        </w:rPr>
        <w:t>2</w:t>
      </w:r>
    </w:p>
    <w:p w14:paraId="68FD5631" w14:textId="77777777" w:rsidR="00733C79" w:rsidRPr="00914484" w:rsidRDefault="00733C79" w:rsidP="003A5B1B">
      <w:pPr>
        <w:pStyle w:val="Listeavsnitt"/>
        <w:numPr>
          <w:ilvl w:val="0"/>
          <w:numId w:val="40"/>
        </w:numPr>
        <w:rPr>
          <w:rFonts w:eastAsia="Calibri"/>
        </w:rPr>
      </w:pPr>
      <w:r w:rsidRPr="00914484">
        <w:rPr>
          <w:rFonts w:eastAsia="Calibri"/>
        </w:rPr>
        <w:t>&gt;15 individer per 25 m</w:t>
      </w:r>
      <w:r w:rsidRPr="00914484">
        <w:rPr>
          <w:rFonts w:eastAsia="Calibri"/>
          <w:vertAlign w:val="superscript"/>
        </w:rPr>
        <w:t>2</w:t>
      </w:r>
    </w:p>
    <w:p w14:paraId="59E07901" w14:textId="77777777" w:rsidR="00733C79" w:rsidRDefault="00733C79" w:rsidP="00733C79">
      <w:pPr>
        <w:rPr>
          <w:rFonts w:eastAsia="Calibri"/>
        </w:rPr>
      </w:pPr>
    </w:p>
    <w:p w14:paraId="7135FCF8" w14:textId="4974E0BC" w:rsidR="00733C79" w:rsidRPr="007F35C6" w:rsidRDefault="00733C79" w:rsidP="00733C79">
      <w:pPr>
        <w:rPr>
          <w:rFonts w:eastAsia="Calibri"/>
        </w:rPr>
      </w:pPr>
      <w:r>
        <w:rPr>
          <w:rFonts w:eastAsia="Calibri"/>
        </w:rPr>
        <w:t>Dominerende og sekundær art bør rapporter</w:t>
      </w:r>
      <w:r w:rsidR="00750C8A">
        <w:rPr>
          <w:rFonts w:eastAsia="Calibri"/>
        </w:rPr>
        <w:t>es</w:t>
      </w:r>
      <w:r>
        <w:rPr>
          <w:rFonts w:eastAsia="Calibri"/>
        </w:rPr>
        <w:t xml:space="preserve"> for hvert datapunkt eller som et minimum for hver transektlinje</w:t>
      </w:r>
      <w:r w:rsidR="005F39C0">
        <w:rPr>
          <w:rFonts w:eastAsia="Calibri"/>
        </w:rPr>
        <w:t>.</w:t>
      </w:r>
    </w:p>
    <w:p w14:paraId="3F36B326" w14:textId="77777777" w:rsidR="00733C79" w:rsidRPr="0059500D" w:rsidRDefault="00733C79" w:rsidP="0059500D">
      <w:pPr>
        <w:pStyle w:val="Overskrift3"/>
        <w:numPr>
          <w:ilvl w:val="0"/>
          <w:numId w:val="0"/>
        </w:numPr>
        <w:spacing w:before="300"/>
        <w:rPr>
          <w:rFonts w:eastAsia="Calibri" w:cs="Times New Roman"/>
          <w:color w:val="auto"/>
          <w:sz w:val="20"/>
        </w:rPr>
      </w:pPr>
      <w:bookmarkStart w:id="565" w:name="_Toc130990800"/>
      <w:r w:rsidRPr="0059500D">
        <w:rPr>
          <w:rFonts w:eastAsia="Calibri" w:cs="Times New Roman"/>
          <w:color w:val="auto"/>
          <w:sz w:val="20"/>
        </w:rPr>
        <w:t>Rødlistede arter</w:t>
      </w:r>
      <w:bookmarkEnd w:id="565"/>
    </w:p>
    <w:p w14:paraId="308398CA" w14:textId="1409783D" w:rsidR="00733C79" w:rsidRDefault="00733C79" w:rsidP="00733C79">
      <w:pPr>
        <w:rPr>
          <w:rFonts w:eastAsia="Calibri"/>
        </w:rPr>
      </w:pPr>
      <w:r>
        <w:rPr>
          <w:rFonts w:eastAsia="Calibri"/>
        </w:rPr>
        <w:t>I tillegg skal rødlistede korall</w:t>
      </w:r>
      <w:r w:rsidR="00744D1C">
        <w:rPr>
          <w:rFonts w:eastAsia="Calibri"/>
        </w:rPr>
        <w:t>-</w:t>
      </w:r>
      <w:r>
        <w:rPr>
          <w:rFonts w:eastAsia="Calibri"/>
        </w:rPr>
        <w:t xml:space="preserve"> og sjøfjærarter rapporteres. Artene rapporteres som enkeltstående observasjoner (punkt) og rapporteres i tillegg til de definerte naturtypene. Rødlistede svamper er ikke inkludert i databasen fordi det er store mengder arter som er oppført med kategori datamangel</w:t>
      </w:r>
      <w:r w:rsidR="00B346F2">
        <w:rPr>
          <w:rFonts w:eastAsia="Calibri"/>
        </w:rPr>
        <w:t>, samt at</w:t>
      </w:r>
      <w:r>
        <w:rPr>
          <w:rFonts w:eastAsia="Calibri"/>
        </w:rPr>
        <w:t xml:space="preserve"> flere arte</w:t>
      </w:r>
      <w:r w:rsidR="00744D1C">
        <w:rPr>
          <w:rFonts w:eastAsia="Calibri"/>
        </w:rPr>
        <w:t>r</w:t>
      </w:r>
      <w:r>
        <w:rPr>
          <w:rFonts w:eastAsia="Calibri"/>
        </w:rPr>
        <w:t xml:space="preserve"> kan være vanskelig å skille fra hverandre på video. Enkeltforekomster av arter som lett kan identifiseres kan rapporters som "other" i databasen </w:t>
      </w:r>
      <w:r w:rsidR="00B346F2">
        <w:rPr>
          <w:rFonts w:eastAsia="Calibri"/>
        </w:rPr>
        <w:t>(</w:t>
      </w:r>
      <w:r>
        <w:rPr>
          <w:rFonts w:eastAsia="Calibri"/>
        </w:rPr>
        <w:t>se vedlegg</w:t>
      </w:r>
      <w:r w:rsidR="004B56F1">
        <w:rPr>
          <w:rFonts w:eastAsia="Calibri"/>
        </w:rPr>
        <w:t xml:space="preserve"> </w:t>
      </w:r>
      <w:r w:rsidR="00EE1A5F">
        <w:rPr>
          <w:rFonts w:eastAsia="Calibri"/>
        </w:rPr>
        <w:t>IX</w:t>
      </w:r>
      <w:r w:rsidR="00B346F2">
        <w:rPr>
          <w:rFonts w:eastAsia="Calibri"/>
        </w:rPr>
        <w:t>)</w:t>
      </w:r>
      <w:r w:rsidR="00EE1A5F">
        <w:rPr>
          <w:rFonts w:eastAsia="Calibri"/>
        </w:rPr>
        <w:t>.</w:t>
      </w:r>
      <w:r>
        <w:rPr>
          <w:rFonts w:eastAsia="Calibri"/>
        </w:rPr>
        <w:t xml:space="preserve"> </w:t>
      </w:r>
    </w:p>
    <w:p w14:paraId="1D70B1AC" w14:textId="717E941A" w:rsidR="006832D4" w:rsidRDefault="006832D4" w:rsidP="00361EEE">
      <w:pPr>
        <w:pStyle w:val="Overskrift2"/>
        <w:spacing w:before="480" w:after="120" w:line="480" w:lineRule="exact"/>
        <w:rPr>
          <w:sz w:val="36"/>
        </w:rPr>
      </w:pPr>
      <w:bookmarkStart w:id="566" w:name="_Toc130990801"/>
      <w:r>
        <w:rPr>
          <w:sz w:val="36"/>
        </w:rPr>
        <w:t>Vide</w:t>
      </w:r>
      <w:r w:rsidR="00AF5486">
        <w:rPr>
          <w:sz w:val="36"/>
        </w:rPr>
        <w:t>o</w:t>
      </w:r>
      <w:r>
        <w:rPr>
          <w:sz w:val="36"/>
        </w:rPr>
        <w:t xml:space="preserve"> og bildeanalyse</w:t>
      </w:r>
      <w:bookmarkEnd w:id="566"/>
    </w:p>
    <w:p w14:paraId="6D887B80" w14:textId="7513AB03" w:rsidR="00AF5486" w:rsidRDefault="00826967" w:rsidP="00826967">
      <w:pPr>
        <w:rPr>
          <w:rFonts w:eastAsia="Calibri"/>
        </w:rPr>
      </w:pPr>
      <w:r w:rsidRPr="007F35C6">
        <w:rPr>
          <w:rFonts w:eastAsia="Calibri"/>
        </w:rPr>
        <w:t xml:space="preserve">Analyse og registrering av bilder og video fra visuell overvåking er beskrevet i NS-EN 16260. </w:t>
      </w:r>
    </w:p>
    <w:p w14:paraId="433144E5" w14:textId="378CB56C" w:rsidR="00AF5486" w:rsidRDefault="00AF5486" w:rsidP="000A362A">
      <w:pPr>
        <w:pStyle w:val="Overskrift3"/>
        <w:spacing w:before="240" w:after="60"/>
        <w:rPr>
          <w:rFonts w:eastAsia="Calibri"/>
        </w:rPr>
      </w:pPr>
      <w:bookmarkStart w:id="567" w:name="_Toc73348797"/>
      <w:bookmarkStart w:id="568" w:name="_Toc130990802"/>
      <w:r>
        <w:rPr>
          <w:rFonts w:eastAsia="Calibri"/>
        </w:rPr>
        <w:t>Registrering av fauna</w:t>
      </w:r>
      <w:bookmarkEnd w:id="567"/>
      <w:bookmarkEnd w:id="568"/>
    </w:p>
    <w:p w14:paraId="3A8E5A35" w14:textId="77777777" w:rsidR="008C2AB5" w:rsidRDefault="008C2AB5" w:rsidP="008C2AB5">
      <w:pPr>
        <w:rPr>
          <w:rFonts w:eastAsia="Calibri"/>
        </w:rPr>
      </w:pPr>
      <w:r>
        <w:rPr>
          <w:rFonts w:eastAsia="Calibri"/>
        </w:rPr>
        <w:t xml:space="preserve">Faunaanalysene omfatter telling av individ/kolonier av koraller, svamp og sjøfjær, samt måling av størrelse av </w:t>
      </w:r>
      <w:r w:rsidRPr="00A0697B">
        <w:rPr>
          <w:rFonts w:eastAsia="Calibri"/>
          <w:i/>
          <w:iCs/>
        </w:rPr>
        <w:t>Desmophyllum pertusa</w:t>
      </w:r>
      <w:r>
        <w:rPr>
          <w:rFonts w:eastAsia="Calibri"/>
        </w:rPr>
        <w:t>.</w:t>
      </w:r>
    </w:p>
    <w:p w14:paraId="3F3BFBCC" w14:textId="77777777" w:rsidR="008C2AB5" w:rsidRDefault="008C2AB5" w:rsidP="008C2AB5">
      <w:pPr>
        <w:rPr>
          <w:rFonts w:eastAsia="Calibri"/>
        </w:rPr>
      </w:pPr>
    </w:p>
    <w:p w14:paraId="7E138260" w14:textId="16962E2A" w:rsidR="006832D4" w:rsidRPr="006832D4" w:rsidRDefault="008C2AB5" w:rsidP="006832D4">
      <w:r w:rsidRPr="007F35C6">
        <w:rPr>
          <w:rFonts w:eastAsia="Calibri"/>
        </w:rPr>
        <w:t xml:space="preserve">Faunadiversitet </w:t>
      </w:r>
      <w:r>
        <w:rPr>
          <w:rFonts w:eastAsia="Calibri"/>
        </w:rPr>
        <w:t>skal</w:t>
      </w:r>
      <w:r w:rsidRPr="007F35C6">
        <w:rPr>
          <w:rFonts w:eastAsia="Calibri"/>
        </w:rPr>
        <w:t xml:space="preserve"> beregnes på grunnlag av semikvantitative tetthetsmålinger av enkelte arter/typer fauna. Forskjeller i faunakarakteristikk bør sammenholdes med tilgjengelig informasjon om de fysisk</w:t>
      </w:r>
      <w:r w:rsidR="006C4170">
        <w:rPr>
          <w:rFonts w:eastAsia="Calibri"/>
        </w:rPr>
        <w:t>e</w:t>
      </w:r>
      <w:r w:rsidRPr="007F35C6">
        <w:rPr>
          <w:rFonts w:eastAsia="Calibri"/>
        </w:rPr>
        <w:t xml:space="preserve">/kjemiske forholdene på samme lokaliteter, f.eks. sedimenttype, innslag av hardbunn og forekomst av trålspor. </w:t>
      </w:r>
    </w:p>
    <w:p w14:paraId="4A33FDD5" w14:textId="44CFD61C" w:rsidR="00241483" w:rsidRDefault="00241483" w:rsidP="00361EEE">
      <w:pPr>
        <w:pStyle w:val="Overskrift2"/>
        <w:spacing w:before="480" w:after="120" w:line="480" w:lineRule="exact"/>
        <w:rPr>
          <w:sz w:val="36"/>
        </w:rPr>
      </w:pPr>
      <w:bookmarkStart w:id="569" w:name="_Toc130990803"/>
      <w:r>
        <w:rPr>
          <w:sz w:val="36"/>
        </w:rPr>
        <w:lastRenderedPageBreak/>
        <w:t>Rapportering</w:t>
      </w:r>
      <w:bookmarkEnd w:id="569"/>
    </w:p>
    <w:p w14:paraId="18117F56" w14:textId="5C61F9CA" w:rsidR="00FE744B" w:rsidRDefault="00FE744B" w:rsidP="00FE744B">
      <w:pPr>
        <w:rPr>
          <w:rFonts w:eastAsia="Calibri"/>
        </w:rPr>
      </w:pPr>
      <w:r>
        <w:rPr>
          <w:rFonts w:eastAsia="Calibri"/>
        </w:rPr>
        <w:t>Data</w:t>
      </w:r>
      <w:r w:rsidR="002B699F">
        <w:rPr>
          <w:rFonts w:eastAsia="Calibri"/>
        </w:rPr>
        <w:t xml:space="preserve">, </w:t>
      </w:r>
      <w:r>
        <w:rPr>
          <w:rFonts w:eastAsia="Calibri"/>
        </w:rPr>
        <w:t>metadata</w:t>
      </w:r>
      <w:r w:rsidR="002B699F">
        <w:rPr>
          <w:rFonts w:eastAsia="Calibri"/>
        </w:rPr>
        <w:t>, bilder</w:t>
      </w:r>
      <w:r w:rsidR="00A67BA8">
        <w:rPr>
          <w:rFonts w:eastAsia="Calibri"/>
        </w:rPr>
        <w:t>, video og rapport</w:t>
      </w:r>
      <w:r>
        <w:rPr>
          <w:rFonts w:eastAsia="Calibri"/>
        </w:rPr>
        <w:t xml:space="preserve"> skal rapporteres inn til Miljødirektoratet</w:t>
      </w:r>
      <w:r w:rsidR="0062705A">
        <w:rPr>
          <w:rFonts w:eastAsia="Calibri"/>
        </w:rPr>
        <w:t xml:space="preserve"> </w:t>
      </w:r>
      <w:r w:rsidR="00814A60">
        <w:rPr>
          <w:rFonts w:eastAsia="Calibri"/>
        </w:rPr>
        <w:t xml:space="preserve">på denne nettsiden </w:t>
      </w:r>
      <w:hyperlink r:id="rId24" w:history="1">
        <w:r w:rsidR="00814A60" w:rsidRPr="00722724">
          <w:rPr>
            <w:rStyle w:val="Hyperkobling"/>
          </w:rPr>
          <w:t>https://visuell.miljodirektoratet.no/</w:t>
        </w:r>
      </w:hyperlink>
      <w:r w:rsidR="00A67BA8">
        <w:rPr>
          <w:rFonts w:eastAsia="Calibri"/>
        </w:rPr>
        <w:t xml:space="preserve">. </w:t>
      </w:r>
      <w:r w:rsidR="00814A60">
        <w:rPr>
          <w:rFonts w:eastAsia="Calibri"/>
        </w:rPr>
        <w:t>Her finner du også informasjon om hvordan data skal leveres.</w:t>
      </w:r>
      <w:r w:rsidR="004E09CC">
        <w:rPr>
          <w:rFonts w:eastAsia="Calibri"/>
        </w:rPr>
        <w:t xml:space="preserve"> </w:t>
      </w:r>
      <w:r>
        <w:rPr>
          <w:rFonts w:eastAsia="Calibri"/>
        </w:rPr>
        <w:t xml:space="preserve">Data skal rapporteres inn så snart som mulig etter endt undersøkelse og senest tre måneder etter at undersøkelsen er gjennomført.  </w:t>
      </w:r>
    </w:p>
    <w:p w14:paraId="724EC900" w14:textId="77777777" w:rsidR="00FE744B" w:rsidRDefault="00FE744B" w:rsidP="00FE744B">
      <w:pPr>
        <w:rPr>
          <w:rFonts w:eastAsia="Calibri"/>
        </w:rPr>
      </w:pPr>
    </w:p>
    <w:p w14:paraId="5381FF22" w14:textId="05B7A766" w:rsidR="00FE744B" w:rsidRDefault="004E09CC" w:rsidP="00FE744B">
      <w:pPr>
        <w:rPr>
          <w:rFonts w:eastAsia="Calibri"/>
        </w:rPr>
      </w:pPr>
      <w:r>
        <w:rPr>
          <w:rFonts w:eastAsia="Calibri"/>
        </w:rPr>
        <w:t xml:space="preserve">Rapporten </w:t>
      </w:r>
      <w:r w:rsidR="00FE744B">
        <w:rPr>
          <w:rFonts w:eastAsia="Calibri"/>
        </w:rPr>
        <w:t xml:space="preserve">vil være mer omfattende for gjenbesøk enn for kartleggingsundersøkelse. Rapporten skal inneholde følgende dersom relevant: </w:t>
      </w:r>
    </w:p>
    <w:p w14:paraId="3D259830" w14:textId="77777777" w:rsidR="00FE744B" w:rsidRPr="00515AEF" w:rsidRDefault="00FE744B" w:rsidP="00FE744B">
      <w:pPr>
        <w:rPr>
          <w:rFonts w:eastAsia="Calibri"/>
        </w:rPr>
      </w:pPr>
    </w:p>
    <w:p w14:paraId="664C454C" w14:textId="40053FF0" w:rsidR="00FE744B" w:rsidRDefault="007843FD" w:rsidP="003A5B1B">
      <w:pPr>
        <w:pStyle w:val="Listeavsnitt"/>
        <w:numPr>
          <w:ilvl w:val="0"/>
          <w:numId w:val="41"/>
        </w:numPr>
        <w:rPr>
          <w:rFonts w:eastAsia="Calibri"/>
        </w:rPr>
      </w:pPr>
      <w:r>
        <w:rPr>
          <w:rFonts w:eastAsia="Calibri"/>
        </w:rPr>
        <w:t>m</w:t>
      </w:r>
      <w:r w:rsidR="00FE744B">
        <w:rPr>
          <w:rFonts w:eastAsia="Calibri"/>
        </w:rPr>
        <w:t>ålsetting for undersøkelsen</w:t>
      </w:r>
    </w:p>
    <w:p w14:paraId="0ACB7977" w14:textId="72F46302" w:rsidR="00FE744B" w:rsidRPr="001777A7" w:rsidRDefault="00FE744B" w:rsidP="003A5B1B">
      <w:pPr>
        <w:pStyle w:val="Listeavsnitt"/>
        <w:numPr>
          <w:ilvl w:val="0"/>
          <w:numId w:val="41"/>
        </w:numPr>
        <w:rPr>
          <w:rFonts w:eastAsia="Calibri"/>
        </w:rPr>
      </w:pPr>
      <w:r w:rsidRPr="007F35C6">
        <w:rPr>
          <w:rFonts w:eastAsia="Calibri"/>
        </w:rPr>
        <w:t>feltmetoder og gjennomføring</w:t>
      </w:r>
    </w:p>
    <w:p w14:paraId="3AFF83A0" w14:textId="77777777" w:rsidR="00FE744B" w:rsidRDefault="00FE744B" w:rsidP="003A5B1B">
      <w:pPr>
        <w:pStyle w:val="Listeavsnitt"/>
        <w:numPr>
          <w:ilvl w:val="0"/>
          <w:numId w:val="41"/>
        </w:numPr>
        <w:rPr>
          <w:rFonts w:eastAsia="Calibri"/>
        </w:rPr>
      </w:pPr>
      <w:r w:rsidRPr="007F35C6">
        <w:rPr>
          <w:rFonts w:eastAsia="Calibri"/>
        </w:rPr>
        <w:t>anvendte metoder for dataanalyse</w:t>
      </w:r>
    </w:p>
    <w:p w14:paraId="77697035" w14:textId="77777777" w:rsidR="00FE744B" w:rsidRDefault="00FE744B" w:rsidP="003A5B1B">
      <w:pPr>
        <w:pStyle w:val="Listeavsnitt"/>
        <w:numPr>
          <w:ilvl w:val="0"/>
          <w:numId w:val="41"/>
        </w:numPr>
        <w:rPr>
          <w:rFonts w:eastAsia="Calibri"/>
        </w:rPr>
      </w:pPr>
      <w:r w:rsidRPr="007F35C6">
        <w:rPr>
          <w:rFonts w:eastAsia="Calibri"/>
        </w:rPr>
        <w:t>kvalitetskontroll</w:t>
      </w:r>
    </w:p>
    <w:p w14:paraId="23028E5A" w14:textId="2E7D4B1C" w:rsidR="00FE744B" w:rsidRPr="00225A81" w:rsidRDefault="004E09CC" w:rsidP="00225A81">
      <w:pPr>
        <w:pStyle w:val="Listeavsnitt"/>
        <w:numPr>
          <w:ilvl w:val="0"/>
          <w:numId w:val="41"/>
        </w:numPr>
        <w:rPr>
          <w:rFonts w:eastAsia="Calibri"/>
        </w:rPr>
      </w:pPr>
      <w:r>
        <w:rPr>
          <w:rFonts w:eastAsia="Calibri"/>
        </w:rPr>
        <w:t xml:space="preserve">kort beskrivelse av </w:t>
      </w:r>
      <w:r w:rsidR="00FE744B">
        <w:rPr>
          <w:rFonts w:eastAsia="Calibri"/>
        </w:rPr>
        <w:t>viktige funn</w:t>
      </w:r>
      <w:r w:rsidR="00FC3B5F">
        <w:rPr>
          <w:rFonts w:eastAsia="Calibri"/>
        </w:rPr>
        <w:t xml:space="preserve">, inkludert eventuelle </w:t>
      </w:r>
      <w:r w:rsidR="00FE744B" w:rsidRPr="00225A81">
        <w:rPr>
          <w:rFonts w:eastAsia="Calibri"/>
        </w:rPr>
        <w:t xml:space="preserve">forskjeller i faunakarakteristikk som beskrevet under "registrering av fauna" </w:t>
      </w:r>
    </w:p>
    <w:p w14:paraId="341BD828" w14:textId="77777777" w:rsidR="00FE744B" w:rsidRDefault="00FE744B" w:rsidP="003A5B1B">
      <w:pPr>
        <w:pStyle w:val="Listeavsnitt"/>
        <w:numPr>
          <w:ilvl w:val="0"/>
          <w:numId w:val="41"/>
        </w:numPr>
        <w:rPr>
          <w:rFonts w:eastAsia="Calibri"/>
        </w:rPr>
      </w:pPr>
      <w:r w:rsidRPr="007F35C6">
        <w:rPr>
          <w:rFonts w:eastAsia="Calibri"/>
        </w:rPr>
        <w:t>konklusjone</w:t>
      </w:r>
      <w:r>
        <w:rPr>
          <w:rFonts w:eastAsia="Calibri"/>
        </w:rPr>
        <w:t>r</w:t>
      </w:r>
      <w:r w:rsidRPr="007F35C6">
        <w:rPr>
          <w:rFonts w:eastAsia="Calibri"/>
        </w:rPr>
        <w:t xml:space="preserve"> fra undersøkelsen</w:t>
      </w:r>
    </w:p>
    <w:p w14:paraId="2B40389F" w14:textId="77777777" w:rsidR="00FE744B" w:rsidRPr="008D51D4" w:rsidRDefault="00FE744B" w:rsidP="003A5B1B">
      <w:pPr>
        <w:pStyle w:val="Listeavsnitt"/>
        <w:numPr>
          <w:ilvl w:val="0"/>
          <w:numId w:val="41"/>
        </w:numPr>
        <w:rPr>
          <w:rFonts w:eastAsia="Calibri"/>
        </w:rPr>
      </w:pPr>
      <w:r w:rsidRPr="008D51D4">
        <w:rPr>
          <w:rFonts w:eastAsia="Calibri"/>
        </w:rPr>
        <w:t xml:space="preserve">problemstillinger som bør prioriteres i eventuell videre overvåking </w:t>
      </w:r>
    </w:p>
    <w:p w14:paraId="59C8E72E" w14:textId="77777777" w:rsidR="00FE744B" w:rsidRDefault="00FE744B" w:rsidP="003A5B1B">
      <w:pPr>
        <w:pStyle w:val="Listeavsnitt"/>
        <w:numPr>
          <w:ilvl w:val="0"/>
          <w:numId w:val="41"/>
        </w:numPr>
        <w:rPr>
          <w:rFonts w:eastAsia="Calibri"/>
        </w:rPr>
      </w:pPr>
      <w:r w:rsidRPr="007F35C6">
        <w:rPr>
          <w:rFonts w:eastAsia="Calibri"/>
        </w:rPr>
        <w:t>evaluering av analysemetodene og forslag til forbedringer</w:t>
      </w:r>
    </w:p>
    <w:p w14:paraId="0B59AB21" w14:textId="77777777" w:rsidR="00FE744B" w:rsidRPr="007F35C6" w:rsidRDefault="00FE744B" w:rsidP="003A5B1B">
      <w:pPr>
        <w:pStyle w:val="Listeavsnitt"/>
        <w:numPr>
          <w:ilvl w:val="0"/>
          <w:numId w:val="41"/>
        </w:numPr>
        <w:rPr>
          <w:rFonts w:eastAsia="Calibri"/>
        </w:rPr>
      </w:pPr>
      <w:r>
        <w:rPr>
          <w:rFonts w:eastAsia="Calibri"/>
        </w:rPr>
        <w:t>liste over alle rødlistede arter som er observert</w:t>
      </w:r>
    </w:p>
    <w:p w14:paraId="7455BBC6" w14:textId="77777777" w:rsidR="00FE744B" w:rsidRPr="00FE744B" w:rsidRDefault="00FE744B" w:rsidP="00FE744B"/>
    <w:bookmarkEnd w:id="559"/>
    <w:bookmarkEnd w:id="560"/>
    <w:bookmarkEnd w:id="561"/>
    <w:p w14:paraId="05DBDB05" w14:textId="77777777" w:rsidR="00C2043C" w:rsidRDefault="00C2043C" w:rsidP="00D14552">
      <w:pPr>
        <w:rPr>
          <w:rFonts w:ascii="Trebuchet MS" w:hAnsi="Trebuchet MS"/>
          <w:szCs w:val="20"/>
        </w:rPr>
        <w:sectPr w:rsidR="00C2043C" w:rsidSect="000B1A2B">
          <w:pgSz w:w="11906" w:h="16838" w:code="9"/>
          <w:pgMar w:top="1361" w:right="1701" w:bottom="1701" w:left="1701" w:header="709" w:footer="567" w:gutter="0"/>
          <w:cols w:space="708"/>
          <w:docGrid w:linePitch="360"/>
        </w:sectPr>
      </w:pPr>
    </w:p>
    <w:p w14:paraId="0B2D60C1" w14:textId="77777777" w:rsidR="00C2043C" w:rsidRPr="00656671" w:rsidRDefault="00C2043C" w:rsidP="008F557D">
      <w:pPr>
        <w:keepNext/>
        <w:keepLines/>
        <w:spacing w:after="240" w:line="480" w:lineRule="exact"/>
        <w:outlineLvl w:val="0"/>
        <w:rPr>
          <w:rFonts w:ascii="Palatino Linotype" w:eastAsia="Times New Roman" w:hAnsi="Palatino Linotype" w:cs="Times New Roman"/>
          <w:b/>
          <w:bCs/>
          <w:color w:val="006964"/>
          <w:sz w:val="44"/>
          <w:szCs w:val="28"/>
          <w:lang w:val="en-GB"/>
        </w:rPr>
      </w:pPr>
      <w:bookmarkStart w:id="570" w:name="_Toc409081211"/>
      <w:bookmarkStart w:id="571" w:name="_Toc23252166"/>
      <w:bookmarkStart w:id="572" w:name="_Toc130990804"/>
      <w:r w:rsidRPr="00656671">
        <w:rPr>
          <w:rFonts w:ascii="Palatino Linotype" w:eastAsia="Times New Roman" w:hAnsi="Palatino Linotype" w:cs="Times New Roman"/>
          <w:b/>
          <w:bCs/>
          <w:color w:val="006964"/>
          <w:sz w:val="44"/>
          <w:szCs w:val="28"/>
          <w:lang w:val="en-GB"/>
        </w:rPr>
        <w:lastRenderedPageBreak/>
        <w:t>Referanser</w:t>
      </w:r>
      <w:bookmarkEnd w:id="570"/>
      <w:bookmarkEnd w:id="571"/>
      <w:bookmarkEnd w:id="572"/>
    </w:p>
    <w:p w14:paraId="3808F731" w14:textId="77777777" w:rsidR="007003EC" w:rsidRPr="00656671" w:rsidRDefault="007003EC" w:rsidP="2ADC85B7">
      <w:pPr>
        <w:spacing w:line="240" w:lineRule="atLeast"/>
        <w:rPr>
          <w:rFonts w:ascii="Trebuchet MS" w:eastAsia="Calibri" w:hAnsi="Trebuchet MS" w:cs="Times New Roman"/>
        </w:rPr>
      </w:pPr>
      <w:r w:rsidRPr="007003EC">
        <w:rPr>
          <w:rFonts w:ascii="Trebuchet MS" w:eastAsia="Calibri" w:hAnsi="Trebuchet MS" w:cs="Times New Roman"/>
          <w:lang w:val="en-GB"/>
        </w:rPr>
        <w:t xml:space="preserve">Appleby, P G &amp; Oldfield, F. (1978). </w:t>
      </w:r>
      <w:r w:rsidRPr="007003EC">
        <w:rPr>
          <w:rFonts w:ascii="Trebuchet MS" w:eastAsia="Calibri" w:hAnsi="Trebuchet MS" w:cs="Times New Roman"/>
          <w:i/>
          <w:iCs/>
          <w:lang w:val="en-GB"/>
        </w:rPr>
        <w:t>The calculation of lead-210 dates assuming a constant rate of supply of unsupported 210pb to the sediment</w:t>
      </w:r>
      <w:r w:rsidRPr="007003EC">
        <w:rPr>
          <w:rFonts w:ascii="Trebuchet MS" w:eastAsia="Calibri" w:hAnsi="Trebuchet MS" w:cs="Times New Roman"/>
          <w:lang w:val="en-GB"/>
        </w:rPr>
        <w:t xml:space="preserve">. </w:t>
      </w:r>
      <w:r w:rsidRPr="00656671">
        <w:rPr>
          <w:rFonts w:ascii="Trebuchet MS" w:eastAsia="Calibri" w:hAnsi="Trebuchet MS" w:cs="Times New Roman"/>
        </w:rPr>
        <w:t>Catena. Vol 5, pp. 1-8.</w:t>
      </w:r>
    </w:p>
    <w:p w14:paraId="54885F62" w14:textId="77777777" w:rsidR="007003EC" w:rsidRPr="00656671" w:rsidRDefault="007003EC" w:rsidP="2ADC85B7">
      <w:pPr>
        <w:spacing w:line="240" w:lineRule="atLeast"/>
        <w:rPr>
          <w:rFonts w:ascii="Trebuchet MS" w:eastAsia="Calibri" w:hAnsi="Trebuchet MS" w:cs="Times New Roman"/>
        </w:rPr>
      </w:pPr>
    </w:p>
    <w:p w14:paraId="19BEF6EE" w14:textId="77777777" w:rsidR="00A33AD0" w:rsidRPr="00F725C2" w:rsidRDefault="00A33AD0" w:rsidP="00A33AD0">
      <w:pPr>
        <w:spacing w:line="240" w:lineRule="atLeast"/>
        <w:ind w:left="426" w:hanging="426"/>
        <w:rPr>
          <w:rFonts w:eastAsia="Calibri" w:cs="Times New Roman"/>
        </w:rPr>
      </w:pPr>
      <w:r w:rsidRPr="00F725C2">
        <w:rPr>
          <w:rFonts w:cs="Helvetica"/>
          <w:shd w:val="clear" w:color="auto" w:fill="FFFFFF"/>
        </w:rPr>
        <w:t xml:space="preserve">Artsdatabanken (2018). </w:t>
      </w:r>
      <w:r w:rsidRPr="00F725C2">
        <w:rPr>
          <w:rFonts w:cs="Helvetica"/>
          <w:i/>
          <w:iCs/>
          <w:shd w:val="clear" w:color="auto" w:fill="FFFFFF"/>
        </w:rPr>
        <w:t>Norsk rødliste for naturtyper 2018</w:t>
      </w:r>
      <w:r w:rsidRPr="00F725C2">
        <w:rPr>
          <w:rFonts w:cs="Helvetica"/>
          <w:shd w:val="clear" w:color="auto" w:fill="FFFFFF"/>
        </w:rPr>
        <w:t>. Hentet januar 2020 fra </w:t>
      </w:r>
      <w:hyperlink r:id="rId25" w:history="1">
        <w:r w:rsidRPr="00F725C2">
          <w:rPr>
            <w:rStyle w:val="Hyperkobling"/>
            <w:rFonts w:cs="Helvetica"/>
            <w:color w:val="auto"/>
            <w:shd w:val="clear" w:color="auto" w:fill="FFFFFF"/>
          </w:rPr>
          <w:t>https://www.artsdatabanken.no/rodlistefornaturtyper </w:t>
        </w:r>
      </w:hyperlink>
      <w:r w:rsidRPr="00F725C2">
        <w:rPr>
          <w:rFonts w:eastAsia="Calibri" w:cs="Times New Roman"/>
        </w:rPr>
        <w:t xml:space="preserve">,Trondheim. </w:t>
      </w:r>
    </w:p>
    <w:p w14:paraId="68E3B7EA" w14:textId="77777777" w:rsidR="00A33AD0" w:rsidRPr="00656671" w:rsidRDefault="00A33AD0" w:rsidP="2ADC85B7">
      <w:pPr>
        <w:spacing w:line="240" w:lineRule="atLeast"/>
        <w:rPr>
          <w:rFonts w:ascii="Trebuchet MS" w:eastAsia="Calibri" w:hAnsi="Trebuchet MS" w:cs="Times New Roman"/>
        </w:rPr>
      </w:pPr>
    </w:p>
    <w:p w14:paraId="52227CB1" w14:textId="4E13CE72" w:rsidR="000740AA" w:rsidRPr="00F725C2" w:rsidRDefault="2ADC85B7" w:rsidP="2ADC85B7">
      <w:pPr>
        <w:spacing w:line="240" w:lineRule="atLeast"/>
        <w:rPr>
          <w:rFonts w:ascii="Trebuchet MS" w:eastAsia="Calibri" w:hAnsi="Trebuchet MS" w:cs="Times New Roman"/>
          <w:i/>
          <w:iCs/>
          <w:lang w:val="en-US"/>
        </w:rPr>
      </w:pPr>
      <w:r w:rsidRPr="00F725C2">
        <w:rPr>
          <w:rFonts w:ascii="Trebuchet MS" w:eastAsia="Calibri" w:hAnsi="Trebuchet MS" w:cs="Times New Roman"/>
          <w:lang w:val="en-GB"/>
        </w:rPr>
        <w:t xml:space="preserve">Bakke, T., Klungsøyr, J. &amp; Sanni, S. </w:t>
      </w:r>
      <w:r w:rsidRPr="00F725C2">
        <w:rPr>
          <w:rFonts w:ascii="Trebuchet MS" w:eastAsia="Calibri" w:hAnsi="Trebuchet MS" w:cs="Times New Roman"/>
          <w:i/>
          <w:iCs/>
          <w:lang w:val="en-US"/>
        </w:rPr>
        <w:t xml:space="preserve">Environmental impacts of produced water and </w:t>
      </w:r>
    </w:p>
    <w:p w14:paraId="169F29D6" w14:textId="535E8B52" w:rsidR="00C2043C" w:rsidRPr="00B0669C" w:rsidRDefault="2ADC85B7" w:rsidP="2ADC85B7">
      <w:pPr>
        <w:spacing w:line="240" w:lineRule="atLeast"/>
        <w:ind w:left="426"/>
        <w:rPr>
          <w:rFonts w:ascii="Trebuchet MS" w:eastAsia="Calibri" w:hAnsi="Trebuchet MS" w:cs="Times New Roman"/>
          <w:lang w:val="en-US"/>
        </w:rPr>
      </w:pPr>
      <w:r w:rsidRPr="00B0669C">
        <w:rPr>
          <w:rFonts w:ascii="Trebuchet MS" w:eastAsia="Calibri" w:hAnsi="Trebuchet MS" w:cs="Times New Roman"/>
          <w:i/>
          <w:iCs/>
          <w:lang w:val="en-US"/>
        </w:rPr>
        <w:t>drilling waste discharges from the Norwegian offshore petroleum industry</w:t>
      </w:r>
      <w:r w:rsidRPr="00B0669C">
        <w:rPr>
          <w:rFonts w:ascii="Trebuchet MS" w:eastAsia="Calibri" w:hAnsi="Trebuchet MS" w:cs="Times New Roman"/>
          <w:lang w:val="en-US"/>
        </w:rPr>
        <w:t xml:space="preserve">. Marine Environmental Research (2013). </w:t>
      </w:r>
    </w:p>
    <w:p w14:paraId="7935AD94" w14:textId="77777777" w:rsidR="000740AA" w:rsidRPr="00B0669C" w:rsidRDefault="000740AA" w:rsidP="00441C2B">
      <w:pPr>
        <w:spacing w:line="240" w:lineRule="atLeast"/>
        <w:rPr>
          <w:rFonts w:ascii="Trebuchet MS" w:eastAsia="Calibri" w:hAnsi="Trebuchet MS" w:cs="Times New Roman"/>
          <w:szCs w:val="20"/>
          <w:lang w:val="en-US"/>
        </w:rPr>
      </w:pPr>
    </w:p>
    <w:p w14:paraId="7314B322" w14:textId="1E3D2169" w:rsidR="00C2043C" w:rsidRPr="00B0669C" w:rsidRDefault="2ADC85B7" w:rsidP="2ADC85B7">
      <w:pPr>
        <w:spacing w:line="240" w:lineRule="atLeast"/>
        <w:ind w:left="426" w:hanging="426"/>
        <w:rPr>
          <w:rFonts w:ascii="Trebuchet MS" w:eastAsia="Calibri" w:hAnsi="Trebuchet MS" w:cs="Times New Roman"/>
          <w:lang w:val="en-GB"/>
        </w:rPr>
      </w:pPr>
      <w:bookmarkStart w:id="573" w:name="_Hlk31094126"/>
      <w:r w:rsidRPr="00B0669C">
        <w:rPr>
          <w:rFonts w:ascii="Trebuchet MS" w:eastAsia="Calibri" w:hAnsi="Trebuchet MS" w:cs="Times New Roman"/>
          <w:lang w:val="en-US"/>
        </w:rPr>
        <w:t xml:space="preserve">Bale, A.J. &amp; Kenny, A.J. 2005. </w:t>
      </w:r>
      <w:r w:rsidRPr="00111514">
        <w:rPr>
          <w:rFonts w:ascii="Trebuchet MS" w:eastAsia="Calibri" w:hAnsi="Trebuchet MS" w:cs="Times New Roman"/>
          <w:i/>
          <w:iCs/>
          <w:lang w:val="en-GB"/>
        </w:rPr>
        <w:t>Sediment analysis and seabed characterisation</w:t>
      </w:r>
      <w:r w:rsidRPr="00B0669C">
        <w:rPr>
          <w:rFonts w:ascii="Trebuchet MS" w:eastAsia="Calibri" w:hAnsi="Trebuchet MS" w:cs="Times New Roman"/>
          <w:lang w:val="en-GB"/>
        </w:rPr>
        <w:t xml:space="preserve">. In: Eleftheriou, A., McIntyre A.D. editors. </w:t>
      </w:r>
      <w:r w:rsidRPr="00B0669C">
        <w:rPr>
          <w:rFonts w:ascii="Trebuchet MS" w:eastAsia="Calibri" w:hAnsi="Trebuchet MS" w:cs="Times New Roman"/>
          <w:i/>
          <w:iCs/>
          <w:lang w:val="en-GB"/>
        </w:rPr>
        <w:t>Methods for the study of marine benthos</w:t>
      </w:r>
      <w:r w:rsidRPr="00B0669C">
        <w:rPr>
          <w:rFonts w:ascii="Trebuchet MS" w:eastAsia="Calibri" w:hAnsi="Trebuchet MS" w:cs="Times New Roman"/>
          <w:lang w:val="en-GB"/>
        </w:rPr>
        <w:t xml:space="preserve">. Oxford, UK. Blackwell Science Ltd. pp. 43-86. </w:t>
      </w:r>
    </w:p>
    <w:bookmarkEnd w:id="573"/>
    <w:p w14:paraId="2A376966" w14:textId="77777777" w:rsidR="00441C2B" w:rsidRPr="00B0669C" w:rsidRDefault="00441C2B" w:rsidP="00441C2B">
      <w:pPr>
        <w:spacing w:line="240" w:lineRule="atLeast"/>
        <w:ind w:left="426" w:hanging="426"/>
        <w:rPr>
          <w:rFonts w:ascii="Trebuchet MS" w:eastAsia="Calibri" w:hAnsi="Trebuchet MS" w:cs="Times New Roman"/>
          <w:szCs w:val="20"/>
          <w:lang w:val="en-US"/>
        </w:rPr>
      </w:pPr>
    </w:p>
    <w:p w14:paraId="13FF2C7B" w14:textId="77777777" w:rsidR="000F695A" w:rsidRPr="00B0669C" w:rsidRDefault="2ADC85B7" w:rsidP="2ADC85B7">
      <w:pPr>
        <w:spacing w:line="240" w:lineRule="atLeast"/>
        <w:rPr>
          <w:rFonts w:ascii="Trebuchet MS" w:eastAsia="Calibri" w:hAnsi="Trebuchet MS" w:cs="Times New Roman"/>
          <w:lang w:val="en-US"/>
        </w:rPr>
      </w:pPr>
      <w:r w:rsidRPr="00B0669C">
        <w:rPr>
          <w:rFonts w:ascii="Trebuchet MS" w:eastAsia="Calibri" w:hAnsi="Trebuchet MS" w:cs="Times New Roman"/>
          <w:lang w:val="en-US"/>
        </w:rPr>
        <w:t xml:space="preserve">Baršienė, J., Rybakovas, A., Lang, T., Andreikenaite, L. &amp; Michailovas, A. 2013, </w:t>
      </w:r>
    </w:p>
    <w:p w14:paraId="296F0CA1" w14:textId="77777777" w:rsidR="000F695A" w:rsidRPr="00B0669C" w:rsidRDefault="2ADC85B7" w:rsidP="2ADC85B7">
      <w:pPr>
        <w:spacing w:line="240" w:lineRule="atLeast"/>
        <w:ind w:firstLine="426"/>
        <w:rPr>
          <w:rFonts w:ascii="Trebuchet MS" w:eastAsia="Calibri" w:hAnsi="Trebuchet MS" w:cs="Times New Roman"/>
          <w:i/>
          <w:iCs/>
          <w:lang w:val="en-US"/>
        </w:rPr>
      </w:pPr>
      <w:r w:rsidRPr="00B0669C">
        <w:rPr>
          <w:rFonts w:ascii="Trebuchet MS" w:eastAsia="Calibri" w:hAnsi="Trebuchet MS" w:cs="Times New Roman"/>
          <w:i/>
          <w:iCs/>
          <w:lang w:val="en-US"/>
        </w:rPr>
        <w:t xml:space="preserve">Environmental genotoxicity and cytotoxicity levels in fish from the North Sea offshore </w:t>
      </w:r>
    </w:p>
    <w:p w14:paraId="4D3CC3E8" w14:textId="535E8B52" w:rsidR="00C2043C" w:rsidRPr="00F725C2" w:rsidRDefault="2ADC85B7" w:rsidP="2ADC85B7">
      <w:pPr>
        <w:spacing w:line="240" w:lineRule="atLeast"/>
        <w:ind w:firstLine="426"/>
        <w:rPr>
          <w:rFonts w:ascii="Trebuchet MS" w:eastAsia="Calibri" w:hAnsi="Trebuchet MS" w:cs="Times New Roman"/>
          <w:lang w:val="en-US"/>
        </w:rPr>
      </w:pPr>
      <w:r w:rsidRPr="00F725C2">
        <w:rPr>
          <w:rFonts w:ascii="Trebuchet MS" w:eastAsia="Calibri" w:hAnsi="Trebuchet MS" w:cs="Times New Roman"/>
          <w:i/>
          <w:iCs/>
          <w:lang w:val="en-US"/>
        </w:rPr>
        <w:t>region and Atlantic coastal waters,</w:t>
      </w:r>
      <w:r w:rsidRPr="00F725C2">
        <w:rPr>
          <w:rFonts w:ascii="Trebuchet MS" w:eastAsia="Calibri" w:hAnsi="Trebuchet MS" w:cs="Times New Roman"/>
          <w:lang w:val="en-US"/>
        </w:rPr>
        <w:t xml:space="preserve"> Marine Pollution Bulletin 68, 106–116</w:t>
      </w:r>
    </w:p>
    <w:p w14:paraId="12A3C8A5" w14:textId="77777777" w:rsidR="00441C2B" w:rsidRPr="00F725C2" w:rsidRDefault="00441C2B" w:rsidP="00441C2B">
      <w:pPr>
        <w:spacing w:line="240" w:lineRule="atLeast"/>
        <w:ind w:firstLine="426"/>
        <w:rPr>
          <w:rFonts w:ascii="Trebuchet MS" w:eastAsia="Calibri" w:hAnsi="Trebuchet MS" w:cs="Times New Roman"/>
          <w:szCs w:val="20"/>
          <w:lang w:val="en-US"/>
        </w:rPr>
      </w:pPr>
    </w:p>
    <w:p w14:paraId="168F3003" w14:textId="535E8B52" w:rsidR="000F695A" w:rsidRPr="00F725C2" w:rsidRDefault="2ADC85B7" w:rsidP="2ADC85B7">
      <w:pPr>
        <w:rPr>
          <w:i/>
          <w:iCs/>
        </w:rPr>
      </w:pPr>
      <w:r w:rsidRPr="00F725C2">
        <w:t xml:space="preserve">Bjerkeng, B. 2000. </w:t>
      </w:r>
      <w:r w:rsidRPr="00F725C2">
        <w:rPr>
          <w:i/>
          <w:iCs/>
        </w:rPr>
        <w:t xml:space="preserve">Miljøovervåking på norsk sokkel - sammenligning av konsentrasjoner i </w:t>
      </w:r>
    </w:p>
    <w:p w14:paraId="2F3476C5" w14:textId="535E8B52" w:rsidR="00C2043C" w:rsidRPr="00F725C2" w:rsidRDefault="2ADC85B7" w:rsidP="2ADC85B7">
      <w:pPr>
        <w:ind w:left="426"/>
        <w:rPr>
          <w:lang w:val="en-GB"/>
        </w:rPr>
      </w:pPr>
      <w:r w:rsidRPr="00F725C2">
        <w:rPr>
          <w:rFonts w:ascii="Trebuchet MS" w:eastAsia="Calibri" w:hAnsi="Trebuchet MS" w:cs="Times New Roman"/>
          <w:i/>
          <w:iCs/>
          <w:lang w:val="en-US"/>
        </w:rPr>
        <w:t>sediment mot bakgrunnsnivåer. Begrepet “Limits of Significant Contamination” (LSC).</w:t>
      </w:r>
      <w:r w:rsidRPr="00F725C2">
        <w:rPr>
          <w:rFonts w:ascii="Trebuchet MS" w:eastAsia="Calibri" w:hAnsi="Trebuchet MS" w:cs="Times New Roman"/>
          <w:lang w:val="en-US"/>
        </w:rPr>
        <w:t xml:space="preserve"> NIVA notat O-99218.</w:t>
      </w:r>
      <w:r w:rsidRPr="00F725C2">
        <w:rPr>
          <w:lang w:val="en-GB"/>
        </w:rPr>
        <w:t xml:space="preserve"> 36s.</w:t>
      </w:r>
    </w:p>
    <w:p w14:paraId="499C8D22" w14:textId="77777777" w:rsidR="00441C2B" w:rsidRPr="00F725C2" w:rsidRDefault="00441C2B" w:rsidP="00441C2B">
      <w:pPr>
        <w:ind w:left="426"/>
        <w:rPr>
          <w:lang w:val="en-GB"/>
        </w:rPr>
      </w:pPr>
    </w:p>
    <w:p w14:paraId="5D6B96B8" w14:textId="0856F62B" w:rsidR="005C30A8" w:rsidRPr="00F725C2" w:rsidRDefault="005C30A8" w:rsidP="2ADC85B7">
      <w:pPr>
        <w:spacing w:line="240" w:lineRule="atLeast"/>
        <w:ind w:left="426" w:hanging="426"/>
        <w:rPr>
          <w:rFonts w:ascii="Trebuchet MS" w:eastAsia="Calibri" w:hAnsi="Trebuchet MS" w:cs="Times New Roman"/>
          <w:lang w:val="en-US"/>
        </w:rPr>
      </w:pPr>
      <w:bookmarkStart w:id="574" w:name="_Hlk27487331"/>
      <w:r w:rsidRPr="00F725C2">
        <w:rPr>
          <w:rFonts w:ascii="Trebuchet MS" w:eastAsia="Calibri" w:hAnsi="Trebuchet MS" w:cs="Times New Roman"/>
          <w:lang w:val="en-US"/>
        </w:rPr>
        <w:t>Borja A</w:t>
      </w:r>
      <w:r w:rsidR="00B0669C">
        <w:rPr>
          <w:rFonts w:ascii="Trebuchet MS" w:eastAsia="Calibri" w:hAnsi="Trebuchet MS" w:cs="Times New Roman"/>
          <w:lang w:val="en-US"/>
        </w:rPr>
        <w:t>. &amp;</w:t>
      </w:r>
      <w:r w:rsidRPr="00F725C2">
        <w:rPr>
          <w:rFonts w:ascii="Trebuchet MS" w:eastAsia="Calibri" w:hAnsi="Trebuchet MS" w:cs="Times New Roman"/>
          <w:lang w:val="en-US"/>
        </w:rPr>
        <w:t xml:space="preserve"> Muxika I. 2005. </w:t>
      </w:r>
      <w:r w:rsidRPr="00F725C2">
        <w:rPr>
          <w:rFonts w:ascii="Trebuchet MS" w:eastAsia="Calibri" w:hAnsi="Trebuchet MS" w:cs="Times New Roman"/>
          <w:i/>
          <w:iCs/>
          <w:lang w:val="en-US"/>
        </w:rPr>
        <w:t>Guidelines for the use of AMBI (AZTI's Marine Biotic Index) in the assessment of the benthic ecological quality</w:t>
      </w:r>
      <w:r w:rsidRPr="00F725C2">
        <w:rPr>
          <w:rFonts w:ascii="Trebuchet MS" w:eastAsia="Calibri" w:hAnsi="Trebuchet MS" w:cs="Times New Roman"/>
          <w:lang w:val="en-US"/>
        </w:rPr>
        <w:t>. Marine Pollution Bulletin 50(7):787-9.</w:t>
      </w:r>
    </w:p>
    <w:p w14:paraId="2B38A31E" w14:textId="77777777" w:rsidR="00441C2B" w:rsidRPr="00F725C2" w:rsidRDefault="00441C2B" w:rsidP="00441C2B">
      <w:pPr>
        <w:spacing w:line="240" w:lineRule="atLeast"/>
        <w:ind w:left="426" w:hanging="426"/>
        <w:rPr>
          <w:rFonts w:ascii="Trebuchet MS" w:eastAsia="Calibri" w:hAnsi="Trebuchet MS" w:cs="Times New Roman"/>
          <w:szCs w:val="20"/>
          <w:lang w:val="en-US"/>
        </w:rPr>
      </w:pPr>
    </w:p>
    <w:p w14:paraId="7D0417C9" w14:textId="13787037" w:rsidR="005C30A8" w:rsidRPr="00F725C2" w:rsidRDefault="2ADC85B7" w:rsidP="2ADC85B7">
      <w:pPr>
        <w:spacing w:line="240" w:lineRule="atLeast"/>
        <w:ind w:left="426" w:hanging="426"/>
        <w:rPr>
          <w:rFonts w:ascii="Trebuchet MS" w:eastAsia="Calibri" w:hAnsi="Trebuchet MS" w:cs="Times New Roman"/>
          <w:lang w:val="en-US"/>
        </w:rPr>
      </w:pPr>
      <w:bookmarkStart w:id="575" w:name="_Hlk31093903"/>
      <w:bookmarkEnd w:id="574"/>
      <w:r w:rsidRPr="00F725C2">
        <w:rPr>
          <w:rFonts w:ascii="Trebuchet MS" w:eastAsia="Calibri" w:hAnsi="Trebuchet MS" w:cs="Times New Roman"/>
          <w:lang w:val="en-US"/>
        </w:rPr>
        <w:t>Bray, J.R. &amp; Curtis, J.T., 1957</w:t>
      </w:r>
      <w:r w:rsidRPr="00F725C2">
        <w:rPr>
          <w:rFonts w:ascii="Trebuchet MS" w:eastAsia="Calibri" w:hAnsi="Trebuchet MS" w:cs="Times New Roman"/>
          <w:i/>
          <w:iCs/>
          <w:lang w:val="en-US"/>
        </w:rPr>
        <w:t xml:space="preserve">. </w:t>
      </w:r>
      <w:r w:rsidRPr="00F725C2">
        <w:rPr>
          <w:rFonts w:ascii="Trebuchet MS" w:eastAsia="Calibri" w:hAnsi="Trebuchet MS" w:cs="Times New Roman"/>
          <w:lang w:val="en-GB"/>
        </w:rPr>
        <w:t xml:space="preserve">An ordination of the upland forest communities of Southern Wisconsin. </w:t>
      </w:r>
      <w:r w:rsidRPr="00F725C2">
        <w:rPr>
          <w:rFonts w:ascii="Trebuchet MS" w:eastAsia="Calibri" w:hAnsi="Trebuchet MS" w:cs="Times New Roman"/>
          <w:lang w:val="en-US"/>
        </w:rPr>
        <w:t>Ecol. Monogr., Vol. 27, 325-349.</w:t>
      </w:r>
    </w:p>
    <w:bookmarkEnd w:id="575"/>
    <w:p w14:paraId="0E75B145" w14:textId="77777777" w:rsidR="00441C2B" w:rsidRPr="00F725C2" w:rsidRDefault="00441C2B" w:rsidP="00441C2B">
      <w:pPr>
        <w:spacing w:line="240" w:lineRule="atLeast"/>
        <w:ind w:left="426" w:hanging="426"/>
        <w:rPr>
          <w:rFonts w:ascii="Trebuchet MS" w:eastAsia="Calibri" w:hAnsi="Trebuchet MS" w:cs="Times New Roman"/>
          <w:szCs w:val="20"/>
          <w:lang w:val="en-US"/>
        </w:rPr>
      </w:pPr>
    </w:p>
    <w:p w14:paraId="1DD2C34D" w14:textId="77777777" w:rsidR="006254AC" w:rsidRPr="00F725C2" w:rsidRDefault="006254AC" w:rsidP="006254AC">
      <w:pPr>
        <w:spacing w:line="240" w:lineRule="atLeast"/>
        <w:ind w:left="426" w:hanging="426"/>
        <w:rPr>
          <w:rFonts w:ascii="Trebuchet MS" w:eastAsia="Calibri" w:hAnsi="Trebuchet MS" w:cs="Times New Roman"/>
          <w:lang w:val="en-GB"/>
        </w:rPr>
      </w:pPr>
      <w:r w:rsidRPr="00F725C2">
        <w:rPr>
          <w:rFonts w:ascii="Trebuchet MS" w:eastAsia="Calibri" w:hAnsi="Trebuchet MS" w:cs="Times New Roman"/>
          <w:i/>
          <w:iCs/>
          <w:lang w:val="en-GB"/>
        </w:rPr>
        <w:t>CEMP Guidelines for Monitoring Contaminants in Biota</w:t>
      </w:r>
      <w:r w:rsidRPr="00F725C2">
        <w:rPr>
          <w:rFonts w:ascii="Trebuchet MS" w:eastAsia="Calibri" w:hAnsi="Trebuchet MS" w:cs="Times New Roman"/>
          <w:lang w:val="en-GB"/>
        </w:rPr>
        <w:t>. OSPAR Agreement 1999-2 (revised 2018).</w:t>
      </w:r>
    </w:p>
    <w:p w14:paraId="399B19FE" w14:textId="77777777" w:rsidR="006254AC" w:rsidRPr="00F725C2" w:rsidRDefault="006254AC" w:rsidP="006254AC">
      <w:pPr>
        <w:spacing w:line="240" w:lineRule="atLeast"/>
        <w:ind w:left="426" w:hanging="426"/>
        <w:rPr>
          <w:rFonts w:ascii="Trebuchet MS" w:eastAsia="Calibri" w:hAnsi="Trebuchet MS" w:cs="Times New Roman"/>
          <w:szCs w:val="20"/>
          <w:lang w:val="en-GB"/>
        </w:rPr>
      </w:pPr>
    </w:p>
    <w:p w14:paraId="0E4107E2" w14:textId="77777777" w:rsidR="006254AC" w:rsidRPr="00F725C2" w:rsidRDefault="006254AC" w:rsidP="006254AC">
      <w:pPr>
        <w:spacing w:line="240" w:lineRule="atLeast"/>
        <w:ind w:left="426" w:hanging="426"/>
        <w:rPr>
          <w:rFonts w:ascii="Trebuchet MS" w:eastAsia="Calibri" w:hAnsi="Trebuchet MS" w:cs="Times New Roman"/>
          <w:lang w:val="en-GB"/>
        </w:rPr>
      </w:pPr>
      <w:r w:rsidRPr="00F725C2">
        <w:rPr>
          <w:rFonts w:ascii="Trebuchet MS" w:eastAsia="Calibri" w:hAnsi="Trebuchet MS" w:cs="Times New Roman"/>
          <w:i/>
          <w:iCs/>
          <w:lang w:val="en-GB"/>
        </w:rPr>
        <w:t>CEMP Guidelines on Quality Assurance for Biological Monitoring in the OSPAR Area</w:t>
      </w:r>
      <w:r w:rsidRPr="00F725C2">
        <w:rPr>
          <w:rFonts w:ascii="Trebuchet MS" w:eastAsia="Calibri" w:hAnsi="Trebuchet MS" w:cs="Times New Roman"/>
          <w:lang w:val="en-GB"/>
        </w:rPr>
        <w:t>. OSPAR</w:t>
      </w:r>
      <w:r w:rsidRPr="00F725C2">
        <w:rPr>
          <w:rFonts w:ascii="Trebuchet MS" w:eastAsia="Calibri" w:hAnsi="Trebuchet MS" w:cs="Times New Roman"/>
          <w:i/>
          <w:iCs/>
          <w:lang w:val="en-GB"/>
        </w:rPr>
        <w:t xml:space="preserve"> </w:t>
      </w:r>
      <w:r w:rsidRPr="00F725C2">
        <w:rPr>
          <w:rFonts w:ascii="Trebuchet MS" w:eastAsia="Calibri" w:hAnsi="Trebuchet MS" w:cs="Times New Roman"/>
          <w:lang w:val="en-GB"/>
        </w:rPr>
        <w:t>Agreement 2002-15 (revised 2018-2019).</w:t>
      </w:r>
    </w:p>
    <w:p w14:paraId="6FD81E13" w14:textId="77777777" w:rsidR="006254AC" w:rsidRPr="00F725C2" w:rsidRDefault="006254AC" w:rsidP="006254AC">
      <w:pPr>
        <w:spacing w:line="240" w:lineRule="atLeast"/>
        <w:ind w:left="426" w:hanging="426"/>
        <w:rPr>
          <w:rFonts w:ascii="Trebuchet MS" w:eastAsia="Calibri" w:hAnsi="Trebuchet MS" w:cs="Times New Roman"/>
          <w:szCs w:val="20"/>
          <w:lang w:val="en-GB"/>
        </w:rPr>
      </w:pPr>
    </w:p>
    <w:p w14:paraId="5106A8DA" w14:textId="2382454A" w:rsidR="006254AC" w:rsidRDefault="006254AC" w:rsidP="006254AC">
      <w:pPr>
        <w:spacing w:line="240" w:lineRule="atLeast"/>
        <w:ind w:left="426" w:hanging="426"/>
        <w:rPr>
          <w:rFonts w:ascii="Trebuchet MS" w:eastAsia="Calibri" w:hAnsi="Trebuchet MS" w:cs="Times New Roman"/>
          <w:lang w:val="en-GB"/>
        </w:rPr>
      </w:pPr>
      <w:r w:rsidRPr="00F725C2">
        <w:rPr>
          <w:rFonts w:ascii="Trebuchet MS" w:eastAsia="Calibri" w:hAnsi="Trebuchet MS" w:cs="Times New Roman"/>
          <w:i/>
          <w:iCs/>
          <w:lang w:val="en-GB"/>
        </w:rPr>
        <w:t>CEMP Guidelines for Monitoring Contaminants in Sediments</w:t>
      </w:r>
      <w:r w:rsidRPr="00F725C2">
        <w:rPr>
          <w:rFonts w:ascii="Trebuchet MS" w:eastAsia="Calibri" w:hAnsi="Trebuchet MS" w:cs="Times New Roman"/>
          <w:lang w:val="en-GB"/>
        </w:rPr>
        <w:t>. OSPAR Agreement 2002–16 (revised 2018).</w:t>
      </w:r>
    </w:p>
    <w:p w14:paraId="57A8DDFB" w14:textId="77777777" w:rsidR="006254AC" w:rsidRPr="00F725C2" w:rsidRDefault="006254AC" w:rsidP="006254AC">
      <w:pPr>
        <w:spacing w:line="240" w:lineRule="atLeast"/>
        <w:ind w:left="426" w:hanging="426"/>
        <w:rPr>
          <w:rFonts w:ascii="Trebuchet MS" w:eastAsia="Calibri" w:hAnsi="Trebuchet MS" w:cs="Times New Roman"/>
          <w:lang w:val="en-GB"/>
        </w:rPr>
      </w:pPr>
    </w:p>
    <w:p w14:paraId="21117B33" w14:textId="22EAC487" w:rsidR="005C30A8" w:rsidRPr="00F725C2" w:rsidRDefault="2ADC85B7" w:rsidP="006254AC">
      <w:pPr>
        <w:spacing w:line="240" w:lineRule="atLeast"/>
        <w:ind w:left="426" w:hanging="426"/>
        <w:rPr>
          <w:rFonts w:ascii="Trebuchet MS" w:eastAsia="Calibri" w:hAnsi="Trebuchet MS" w:cs="Times New Roman"/>
          <w:lang w:val="en-US"/>
        </w:rPr>
      </w:pPr>
      <w:r w:rsidRPr="00F725C2">
        <w:rPr>
          <w:rFonts w:ascii="Trebuchet MS" w:eastAsia="Calibri" w:hAnsi="Trebuchet MS" w:cs="Times New Roman"/>
          <w:lang w:val="en-US"/>
        </w:rPr>
        <w:t xml:space="preserve">Clarke, K.R., Somerfield, P.J., Gorley, R.N, 2008. </w:t>
      </w:r>
      <w:r w:rsidRPr="00F725C2">
        <w:rPr>
          <w:rFonts w:ascii="Trebuchet MS" w:eastAsia="Calibri" w:hAnsi="Trebuchet MS" w:cs="Times New Roman"/>
          <w:i/>
          <w:iCs/>
          <w:lang w:val="en-US"/>
        </w:rPr>
        <w:t>Testing of null hypothesis in exploratory community analyses: similarity profiles and biota-environment linkage</w:t>
      </w:r>
      <w:r w:rsidRPr="00F725C2">
        <w:rPr>
          <w:rFonts w:ascii="Trebuchet MS" w:eastAsia="Calibri" w:hAnsi="Trebuchet MS" w:cs="Times New Roman"/>
          <w:lang w:val="en-US"/>
        </w:rPr>
        <w:t>. J. Exp. Mar. Biol., 336, 56-69.</w:t>
      </w:r>
    </w:p>
    <w:p w14:paraId="2BB7F9AB" w14:textId="77777777" w:rsidR="00441C2B" w:rsidRPr="00F725C2" w:rsidRDefault="00441C2B" w:rsidP="00441C2B">
      <w:pPr>
        <w:spacing w:line="240" w:lineRule="atLeast"/>
        <w:ind w:left="426" w:hanging="426"/>
        <w:rPr>
          <w:rFonts w:ascii="Trebuchet MS" w:eastAsia="Calibri" w:hAnsi="Trebuchet MS" w:cs="Times New Roman"/>
          <w:szCs w:val="20"/>
          <w:lang w:val="en-US"/>
        </w:rPr>
      </w:pPr>
    </w:p>
    <w:p w14:paraId="559350AA" w14:textId="77777777" w:rsidR="009E633C" w:rsidRDefault="009E633C" w:rsidP="009E633C">
      <w:pPr>
        <w:spacing w:line="240" w:lineRule="atLeast"/>
        <w:ind w:left="426" w:hanging="426"/>
        <w:rPr>
          <w:rFonts w:ascii="Trebuchet MS" w:eastAsia="Calibri" w:hAnsi="Trebuchet MS" w:cs="Times New Roman"/>
          <w:lang w:val="en-GB"/>
        </w:rPr>
      </w:pPr>
      <w:r w:rsidRPr="0000362C">
        <w:rPr>
          <w:rFonts w:ascii="Trebuchet MS" w:eastAsia="Calibri" w:hAnsi="Trebuchet MS" w:cs="Times New Roman"/>
          <w:lang w:val="en-GB"/>
        </w:rPr>
        <w:t>Dias</w:t>
      </w:r>
      <w:r>
        <w:rPr>
          <w:rFonts w:ascii="Trebuchet MS" w:eastAsia="Calibri" w:hAnsi="Trebuchet MS" w:cs="Times New Roman"/>
          <w:lang w:val="en-GB"/>
        </w:rPr>
        <w:t xml:space="preserve"> et al. </w:t>
      </w:r>
      <w:r w:rsidRPr="0000362C">
        <w:rPr>
          <w:rFonts w:ascii="Trebuchet MS" w:eastAsia="Calibri" w:hAnsi="Trebuchet MS" w:cs="Times New Roman"/>
          <w:lang w:val="en-GB"/>
        </w:rPr>
        <w:t xml:space="preserve">(2013). Validation of 226Ra, 228Ra and 210Pb measurements in soil and sediment samples through high resolution gamma ray spectrometry. INAC 2013: international nuclear </w:t>
      </w:r>
      <w:r>
        <w:rPr>
          <w:rFonts w:ascii="Trebuchet MS" w:eastAsia="Calibri" w:hAnsi="Trebuchet MS" w:cs="Times New Roman"/>
          <w:lang w:val="en-GB"/>
        </w:rPr>
        <w:t>A</w:t>
      </w:r>
      <w:r w:rsidRPr="0000362C">
        <w:rPr>
          <w:rFonts w:ascii="Trebuchet MS" w:eastAsia="Calibri" w:hAnsi="Trebuchet MS" w:cs="Times New Roman"/>
          <w:lang w:val="en-GB"/>
        </w:rPr>
        <w:t>tlantic conference, Brazil</w:t>
      </w:r>
      <w:r>
        <w:rPr>
          <w:rFonts w:ascii="Trebuchet MS" w:eastAsia="Calibri" w:hAnsi="Trebuchet MS" w:cs="Times New Roman"/>
          <w:lang w:val="en-GB"/>
        </w:rPr>
        <w:t>.</w:t>
      </w:r>
    </w:p>
    <w:p w14:paraId="4A7ABD7F" w14:textId="77777777" w:rsidR="009E633C" w:rsidRDefault="009E633C" w:rsidP="2ADC85B7">
      <w:pPr>
        <w:tabs>
          <w:tab w:val="left" w:pos="360"/>
        </w:tabs>
        <w:spacing w:line="240" w:lineRule="atLeast"/>
        <w:rPr>
          <w:rFonts w:ascii="Trebuchet MS" w:eastAsia="Calibri" w:hAnsi="Trebuchet MS" w:cs="Times New Roman"/>
          <w:lang w:val="en-GB"/>
        </w:rPr>
      </w:pPr>
    </w:p>
    <w:p w14:paraId="36B00CB3" w14:textId="0F8A5F67" w:rsidR="005C30A8" w:rsidRPr="00F725C2" w:rsidRDefault="2ADC85B7" w:rsidP="2ADC85B7">
      <w:pPr>
        <w:tabs>
          <w:tab w:val="left" w:pos="360"/>
        </w:tabs>
        <w:spacing w:line="240" w:lineRule="atLeast"/>
        <w:rPr>
          <w:rFonts w:ascii="Trebuchet MS" w:eastAsia="Calibri" w:hAnsi="Trebuchet MS" w:cs="Times New Roman"/>
          <w:lang w:val="en-GB"/>
        </w:rPr>
      </w:pPr>
      <w:r w:rsidRPr="00F725C2">
        <w:rPr>
          <w:rFonts w:ascii="Trebuchet MS" w:eastAsia="Calibri" w:hAnsi="Trebuchet MS" w:cs="Times New Roman"/>
          <w:lang w:val="en-GB"/>
        </w:rPr>
        <w:t xml:space="preserve">EPA, Test method 610 – Polynuclear Aromatic Hydrocarbons. Environmental Protection </w:t>
      </w:r>
    </w:p>
    <w:p w14:paraId="1AE3F935" w14:textId="4BF1E5AB" w:rsidR="005C30A8" w:rsidRPr="00111514" w:rsidRDefault="005C30A8" w:rsidP="2ADC85B7">
      <w:pPr>
        <w:tabs>
          <w:tab w:val="left" w:pos="360"/>
        </w:tabs>
        <w:spacing w:line="240" w:lineRule="atLeast"/>
        <w:rPr>
          <w:rFonts w:ascii="Trebuchet MS" w:eastAsia="Calibri" w:hAnsi="Trebuchet MS" w:cs="Times New Roman"/>
          <w:lang w:val="en-GB"/>
        </w:rPr>
      </w:pPr>
      <w:r w:rsidRPr="00111514">
        <w:rPr>
          <w:rFonts w:ascii="Trebuchet MS" w:eastAsia="Calibri" w:hAnsi="Trebuchet MS" w:cs="Times New Roman"/>
          <w:szCs w:val="20"/>
          <w:lang w:val="en-GB"/>
        </w:rPr>
        <w:tab/>
      </w:r>
      <w:r w:rsidRPr="00111514">
        <w:rPr>
          <w:rFonts w:ascii="Trebuchet MS" w:eastAsia="Calibri" w:hAnsi="Trebuchet MS" w:cs="Times New Roman"/>
          <w:lang w:val="en-GB"/>
        </w:rPr>
        <w:t>Agency.</w:t>
      </w:r>
    </w:p>
    <w:p w14:paraId="1A04B514" w14:textId="77777777" w:rsidR="00441C2B" w:rsidRPr="00111514" w:rsidRDefault="00441C2B" w:rsidP="00441C2B">
      <w:pPr>
        <w:tabs>
          <w:tab w:val="left" w:pos="360"/>
        </w:tabs>
        <w:spacing w:line="240" w:lineRule="atLeast"/>
        <w:rPr>
          <w:rFonts w:ascii="Trebuchet MS" w:eastAsia="Calibri" w:hAnsi="Trebuchet MS" w:cs="Times New Roman"/>
          <w:szCs w:val="20"/>
          <w:lang w:val="en-GB"/>
        </w:rPr>
      </w:pPr>
    </w:p>
    <w:p w14:paraId="48EB3B13" w14:textId="03BA765C" w:rsidR="00111514" w:rsidRDefault="00111514" w:rsidP="00111514">
      <w:pPr>
        <w:spacing w:line="240" w:lineRule="atLeast"/>
        <w:ind w:left="426" w:hanging="426"/>
        <w:rPr>
          <w:szCs w:val="20"/>
          <w:lang w:val="en-US"/>
        </w:rPr>
      </w:pPr>
      <w:r w:rsidRPr="00111514">
        <w:rPr>
          <w:szCs w:val="20"/>
          <w:lang w:val="en-US"/>
        </w:rPr>
        <w:t xml:space="preserve">Hansson, T., Thain, J., Martínez-Gómez, C., Hylland, K., Gubbins,M., Balk, L. 2017. </w:t>
      </w:r>
      <w:r w:rsidRPr="00111514">
        <w:rPr>
          <w:i/>
          <w:iCs/>
          <w:szCs w:val="20"/>
          <w:lang w:val="en-US"/>
        </w:rPr>
        <w:t>Supporting variables for biological effects measurements in fish and blue mussel</w:t>
      </w:r>
      <w:r w:rsidRPr="00111514">
        <w:rPr>
          <w:szCs w:val="20"/>
          <w:lang w:val="en-US"/>
        </w:rPr>
        <w:t>. ICES Techniques in Marine Environmental Sciences. No. 60. 22 pp.</w:t>
      </w:r>
    </w:p>
    <w:p w14:paraId="235B64CA" w14:textId="77777777" w:rsidR="004524D6" w:rsidRPr="00111514" w:rsidRDefault="004524D6" w:rsidP="00111514">
      <w:pPr>
        <w:spacing w:line="240" w:lineRule="atLeast"/>
        <w:ind w:left="426" w:hanging="426"/>
        <w:rPr>
          <w:szCs w:val="20"/>
          <w:lang w:val="en-GB"/>
        </w:rPr>
      </w:pPr>
    </w:p>
    <w:p w14:paraId="04C48F4F" w14:textId="77777777" w:rsidR="004524D6" w:rsidRPr="00F725C2" w:rsidRDefault="004524D6" w:rsidP="004524D6">
      <w:pPr>
        <w:spacing w:line="240" w:lineRule="atLeast"/>
        <w:ind w:left="426" w:hanging="426"/>
      </w:pPr>
      <w:r w:rsidRPr="00656671">
        <w:rPr>
          <w:lang w:val="en-GB"/>
        </w:rPr>
        <w:t xml:space="preserve">Henriksen S. og Hilmo O. (red.) 2015. </w:t>
      </w:r>
      <w:r w:rsidRPr="00F725C2">
        <w:rPr>
          <w:i/>
          <w:iCs/>
        </w:rPr>
        <w:t>Norsk rødliste for arter 2015</w:t>
      </w:r>
      <w:r w:rsidRPr="00F725C2">
        <w:t>. Artsdatabanken, Norge.</w:t>
      </w:r>
    </w:p>
    <w:p w14:paraId="2EB07ACE" w14:textId="77777777" w:rsidR="008F557D" w:rsidRPr="00656671" w:rsidRDefault="008F557D" w:rsidP="00441C2B">
      <w:pPr>
        <w:spacing w:line="240" w:lineRule="atLeast"/>
        <w:ind w:left="426" w:hanging="426"/>
        <w:rPr>
          <w:rFonts w:ascii="Trebuchet MS" w:eastAsia="Calibri" w:hAnsi="Trebuchet MS" w:cs="Times New Roman"/>
          <w:szCs w:val="20"/>
        </w:rPr>
      </w:pPr>
    </w:p>
    <w:p w14:paraId="12D1053D" w14:textId="77777777" w:rsidR="006254AC" w:rsidRPr="00F725C2" w:rsidRDefault="006254AC" w:rsidP="006254AC">
      <w:pPr>
        <w:spacing w:line="240" w:lineRule="atLeast"/>
        <w:ind w:left="426" w:hanging="426"/>
        <w:rPr>
          <w:rFonts w:ascii="Trebuchet MS" w:eastAsia="Calibri" w:hAnsi="Trebuchet MS" w:cs="Times New Roman"/>
          <w:lang w:val="en-GB"/>
        </w:rPr>
      </w:pPr>
      <w:r w:rsidRPr="00F725C2">
        <w:rPr>
          <w:rFonts w:ascii="Trebuchet MS" w:eastAsia="Calibri" w:hAnsi="Trebuchet MS" w:cs="Times New Roman"/>
          <w:i/>
          <w:iCs/>
          <w:lang w:val="en-GB"/>
        </w:rPr>
        <w:t>JAMP Guidelines for General Biological Effects Monitoring</w:t>
      </w:r>
      <w:r w:rsidRPr="00F725C2">
        <w:rPr>
          <w:rFonts w:ascii="Trebuchet MS" w:eastAsia="Calibri" w:hAnsi="Trebuchet MS" w:cs="Times New Roman"/>
          <w:lang w:val="en-GB"/>
        </w:rPr>
        <w:t>. OSPAR Agreement 1997-7. Technical annexes revised in 2007. Technical annex 6 revised in 2013</w:t>
      </w:r>
    </w:p>
    <w:p w14:paraId="77C2C2C8" w14:textId="77777777" w:rsidR="006254AC" w:rsidRPr="00F725C2" w:rsidRDefault="006254AC" w:rsidP="006254AC">
      <w:pPr>
        <w:spacing w:line="240" w:lineRule="atLeast"/>
        <w:ind w:left="426" w:hanging="426"/>
        <w:rPr>
          <w:rFonts w:ascii="Trebuchet MS" w:eastAsia="Calibri" w:hAnsi="Trebuchet MS" w:cs="Times New Roman"/>
          <w:szCs w:val="20"/>
          <w:lang w:val="en-GB"/>
        </w:rPr>
      </w:pPr>
    </w:p>
    <w:p w14:paraId="5246234C" w14:textId="35DB276A" w:rsidR="005C30A8" w:rsidRPr="00F725C2" w:rsidRDefault="2ADC85B7" w:rsidP="2ADC85B7">
      <w:pPr>
        <w:spacing w:line="240" w:lineRule="atLeast"/>
        <w:ind w:left="426" w:hanging="426"/>
        <w:rPr>
          <w:rFonts w:ascii="Trebuchet MS" w:eastAsia="Calibri" w:hAnsi="Trebuchet MS" w:cs="Times New Roman"/>
          <w:lang w:val="en-GB"/>
        </w:rPr>
      </w:pPr>
      <w:r w:rsidRPr="0000362C">
        <w:rPr>
          <w:rFonts w:ascii="Trebuchet MS" w:eastAsia="Calibri" w:hAnsi="Trebuchet MS" w:cs="Times New Roman"/>
          <w:lang w:val="en-GB"/>
        </w:rPr>
        <w:t>JAMP Guidelines on Contaminant-Specific Biological Effects Monitoring</w:t>
      </w:r>
      <w:r w:rsidRPr="00F725C2">
        <w:rPr>
          <w:rFonts w:ascii="Trebuchet MS" w:eastAsia="Calibri" w:hAnsi="Trebuchet MS" w:cs="Times New Roman"/>
          <w:lang w:val="en-GB"/>
        </w:rPr>
        <w:t>. OSPAR Agreement 2008–09 (replaces Agreement 2003-10).</w:t>
      </w:r>
    </w:p>
    <w:p w14:paraId="65517803" w14:textId="77777777" w:rsidR="00441C2B" w:rsidRPr="00F725C2" w:rsidRDefault="00441C2B" w:rsidP="00441C2B">
      <w:pPr>
        <w:spacing w:line="240" w:lineRule="atLeast"/>
        <w:ind w:left="426" w:hanging="426"/>
        <w:rPr>
          <w:rFonts w:ascii="Trebuchet MS" w:eastAsia="Calibri" w:hAnsi="Trebuchet MS" w:cs="Times New Roman"/>
          <w:iCs/>
          <w:szCs w:val="20"/>
          <w:lang w:val="en-GB"/>
        </w:rPr>
      </w:pPr>
    </w:p>
    <w:p w14:paraId="67C50202" w14:textId="7AC4C7AB" w:rsidR="005C30A8" w:rsidRPr="00656671" w:rsidRDefault="2ADC85B7" w:rsidP="2ADC85B7">
      <w:pPr>
        <w:spacing w:line="240" w:lineRule="atLeast"/>
        <w:ind w:left="425" w:hanging="425"/>
        <w:rPr>
          <w:rFonts w:ascii="Trebuchet MS" w:eastAsia="Calibri" w:hAnsi="Trebuchet MS" w:cs="Times New Roman"/>
          <w:lang w:val="en-GB"/>
        </w:rPr>
      </w:pPr>
      <w:r w:rsidRPr="00F725C2">
        <w:rPr>
          <w:rFonts w:ascii="Trebuchet MS" w:eastAsia="Calibri" w:hAnsi="Trebuchet MS" w:cs="Times New Roman"/>
          <w:i/>
          <w:iCs/>
          <w:lang w:val="en-GB"/>
        </w:rPr>
        <w:t xml:space="preserve">JAMP Guidelines for the integrated monitoring and assessment and their effects. </w:t>
      </w:r>
      <w:r w:rsidRPr="00656671">
        <w:rPr>
          <w:rFonts w:ascii="Trebuchet MS" w:eastAsia="Calibri" w:hAnsi="Trebuchet MS" w:cs="Times New Roman"/>
          <w:lang w:val="en-GB"/>
        </w:rPr>
        <w:t xml:space="preserve">Agreement 2012-9 </w:t>
      </w:r>
    </w:p>
    <w:p w14:paraId="279C396E" w14:textId="77777777" w:rsidR="00441C2B" w:rsidRPr="00656671" w:rsidRDefault="00441C2B" w:rsidP="00441C2B">
      <w:pPr>
        <w:spacing w:line="240" w:lineRule="atLeast"/>
        <w:ind w:left="425" w:hanging="425"/>
        <w:rPr>
          <w:rFonts w:ascii="Trebuchet MS" w:eastAsia="Calibri" w:hAnsi="Trebuchet MS" w:cs="Times New Roman"/>
          <w:i/>
          <w:szCs w:val="20"/>
          <w:lang w:val="en-GB"/>
        </w:rPr>
      </w:pPr>
    </w:p>
    <w:p w14:paraId="129D394A" w14:textId="77777777" w:rsidR="005972B0" w:rsidRPr="005972B0" w:rsidRDefault="005972B0" w:rsidP="2ADC85B7">
      <w:pPr>
        <w:spacing w:line="240" w:lineRule="atLeast"/>
        <w:ind w:left="426" w:hanging="426"/>
        <w:rPr>
          <w:rFonts w:cs="Arial"/>
          <w:color w:val="333333"/>
          <w:szCs w:val="20"/>
          <w:shd w:val="clear" w:color="auto" w:fill="FFFFFF"/>
          <w:lang w:val="en-US"/>
        </w:rPr>
      </w:pPr>
      <w:r w:rsidRPr="005972B0">
        <w:rPr>
          <w:rFonts w:cs="Arial"/>
          <w:color w:val="333333"/>
          <w:szCs w:val="20"/>
          <w:shd w:val="clear" w:color="auto" w:fill="FFFFFF"/>
          <w:lang w:val="en-US"/>
        </w:rPr>
        <w:t>IAEA 2011. International Atomic Energy Agency, Analytical Methodology for the Determination of Radium Isotopes in Environmental Samples, Analytical Quality in Nuclear Applications Series No. 19.</w:t>
      </w:r>
    </w:p>
    <w:p w14:paraId="34F95ECC" w14:textId="77777777" w:rsidR="005972B0" w:rsidRDefault="005972B0" w:rsidP="2ADC85B7">
      <w:pPr>
        <w:spacing w:line="240" w:lineRule="atLeast"/>
        <w:ind w:left="426" w:hanging="426"/>
        <w:rPr>
          <w:rFonts w:ascii="Arial" w:hAnsi="Arial" w:cs="Arial"/>
          <w:color w:val="333333"/>
          <w:sz w:val="21"/>
          <w:szCs w:val="21"/>
          <w:shd w:val="clear" w:color="auto" w:fill="FFFFFF"/>
          <w:lang w:val="en-US"/>
        </w:rPr>
      </w:pPr>
    </w:p>
    <w:p w14:paraId="0AB85FD0" w14:textId="4C41D9BF" w:rsidR="00CA7266" w:rsidRDefault="00CA7266" w:rsidP="00CA7266">
      <w:pPr>
        <w:spacing w:line="240" w:lineRule="atLeast"/>
        <w:ind w:left="426" w:hanging="426"/>
        <w:rPr>
          <w:rFonts w:ascii="Trebuchet MS" w:eastAsia="Calibri" w:hAnsi="Trebuchet MS" w:cs="Times New Roman"/>
        </w:rPr>
      </w:pPr>
      <w:r w:rsidRPr="005C0B74">
        <w:rPr>
          <w:rFonts w:ascii="Trebuchet MS" w:eastAsia="Calibri" w:hAnsi="Trebuchet MS" w:cs="Times New Roman"/>
          <w:lang w:val="en-US"/>
        </w:rPr>
        <w:t>NOROG. 2019</w:t>
      </w:r>
      <w:r w:rsidRPr="005C0B74">
        <w:rPr>
          <w:rFonts w:ascii="Trebuchet MS" w:eastAsia="Calibri" w:hAnsi="Trebuchet MS" w:cs="Times New Roman"/>
          <w:i/>
          <w:iCs/>
          <w:lang w:val="en-US"/>
        </w:rPr>
        <w:t>. Handbook. Species and Habitats of Environmental Concern Mapping, Risk Assessment, Mitigation and Monitoring - In Relation to Oil&amp;Gas Activities</w:t>
      </w:r>
      <w:r w:rsidRPr="005C0B74">
        <w:rPr>
          <w:rFonts w:ascii="Trebuchet MS" w:eastAsia="Calibri" w:hAnsi="Trebuchet MS" w:cs="Times New Roman"/>
          <w:lang w:val="en-US"/>
        </w:rPr>
        <w:t xml:space="preserve">. </w:t>
      </w:r>
      <w:r w:rsidRPr="00CA7266">
        <w:rPr>
          <w:rFonts w:ascii="Trebuchet MS" w:eastAsia="Calibri" w:hAnsi="Trebuchet MS" w:cs="Times New Roman"/>
        </w:rPr>
        <w:t>Report No. 2019-007</w:t>
      </w:r>
      <w:r>
        <w:rPr>
          <w:rFonts w:ascii="Trebuchet MS" w:eastAsia="Calibri" w:hAnsi="Trebuchet MS" w:cs="Times New Roman"/>
        </w:rPr>
        <w:t>.</w:t>
      </w:r>
    </w:p>
    <w:p w14:paraId="6A0BC820" w14:textId="77777777" w:rsidR="00CA7266" w:rsidRDefault="00CA7266" w:rsidP="00CA7266">
      <w:pPr>
        <w:spacing w:line="240" w:lineRule="atLeast"/>
        <w:rPr>
          <w:rFonts w:ascii="Trebuchet MS" w:eastAsia="Calibri" w:hAnsi="Trebuchet MS" w:cs="Times New Roman"/>
        </w:rPr>
      </w:pPr>
    </w:p>
    <w:p w14:paraId="6FBD8E8B" w14:textId="5E40766B" w:rsidR="005C30A8" w:rsidRPr="00F725C2" w:rsidRDefault="2ADC85B7" w:rsidP="00CA7266">
      <w:pPr>
        <w:spacing w:line="240" w:lineRule="atLeast"/>
        <w:ind w:left="426" w:hanging="426"/>
        <w:rPr>
          <w:rFonts w:ascii="Trebuchet MS" w:eastAsia="Calibri" w:hAnsi="Trebuchet MS" w:cs="Times New Roman"/>
        </w:rPr>
      </w:pPr>
      <w:r w:rsidRPr="00F725C2">
        <w:rPr>
          <w:rFonts w:ascii="Trebuchet MS" w:eastAsia="Calibri" w:hAnsi="Trebuchet MS" w:cs="Times New Roman"/>
        </w:rPr>
        <w:t xml:space="preserve">NS 4764. </w:t>
      </w:r>
      <w:r w:rsidRPr="00F725C2">
        <w:rPr>
          <w:rFonts w:ascii="Trebuchet MS" w:eastAsia="Calibri" w:hAnsi="Trebuchet MS" w:cs="Times New Roman"/>
          <w:i/>
          <w:iCs/>
        </w:rPr>
        <w:t xml:space="preserve">Vannundersøkelse. Tørrstoff og gløderest i vannslam og sedimenter. </w:t>
      </w:r>
      <w:r w:rsidRPr="00F725C2">
        <w:rPr>
          <w:rFonts w:ascii="Trebuchet MS" w:eastAsia="Calibri" w:hAnsi="Trebuchet MS" w:cs="Times New Roman"/>
        </w:rPr>
        <w:t>Standard</w:t>
      </w:r>
      <w:r w:rsidRPr="00F725C2">
        <w:rPr>
          <w:rFonts w:ascii="Trebuchet MS" w:eastAsia="Calibri" w:hAnsi="Trebuchet MS" w:cs="Times New Roman"/>
          <w:i/>
          <w:iCs/>
        </w:rPr>
        <w:t xml:space="preserve"> </w:t>
      </w:r>
      <w:r w:rsidRPr="00F725C2">
        <w:rPr>
          <w:rFonts w:ascii="Trebuchet MS" w:eastAsia="Calibri" w:hAnsi="Trebuchet MS" w:cs="Times New Roman"/>
        </w:rPr>
        <w:t>Norge</w:t>
      </w:r>
    </w:p>
    <w:p w14:paraId="7C8523E2" w14:textId="77777777" w:rsidR="00441C2B" w:rsidRPr="00F725C2" w:rsidRDefault="00441C2B" w:rsidP="00441C2B">
      <w:pPr>
        <w:spacing w:line="240" w:lineRule="atLeast"/>
        <w:ind w:left="426" w:hanging="426"/>
        <w:rPr>
          <w:rFonts w:ascii="Trebuchet MS" w:eastAsia="Calibri" w:hAnsi="Trebuchet MS" w:cs="Times New Roman"/>
          <w:szCs w:val="20"/>
        </w:rPr>
      </w:pPr>
    </w:p>
    <w:p w14:paraId="65E65B1B" w14:textId="4D0535EA" w:rsidR="00392691" w:rsidRPr="005C421B" w:rsidRDefault="2ADC85B7" w:rsidP="2ADC85B7">
      <w:pPr>
        <w:spacing w:line="240" w:lineRule="atLeast"/>
        <w:ind w:left="426" w:hanging="426"/>
        <w:rPr>
          <w:rFonts w:ascii="Trebuchet MS" w:eastAsia="Calibri" w:hAnsi="Trebuchet MS" w:cs="Times New Roman"/>
        </w:rPr>
      </w:pPr>
      <w:r w:rsidRPr="005C421B">
        <w:t>NS-EN ISO/IEC 17025</w:t>
      </w:r>
      <w:r w:rsidR="00242D90" w:rsidRPr="005C421B">
        <w:t>.</w:t>
      </w:r>
      <w:r w:rsidRPr="005C421B">
        <w:rPr>
          <w:rFonts w:ascii="Trebuchet MS" w:eastAsia="Calibri" w:hAnsi="Trebuchet MS" w:cs="Times New Roman"/>
        </w:rPr>
        <w:t xml:space="preserve"> </w:t>
      </w:r>
      <w:r w:rsidR="0084361D" w:rsidRPr="005C421B">
        <w:rPr>
          <w:rFonts w:ascii="Trebuchet MS" w:eastAsia="Calibri" w:hAnsi="Trebuchet MS" w:cs="Times New Roman"/>
          <w:i/>
          <w:iCs/>
        </w:rPr>
        <w:t>Generelle krav til prøvings- og kalibreringslaboratoriers kompetanse</w:t>
      </w:r>
      <w:r w:rsidRPr="005C421B">
        <w:rPr>
          <w:rFonts w:ascii="Trebuchet MS" w:eastAsia="Calibri" w:hAnsi="Trebuchet MS" w:cs="Times New Roman"/>
        </w:rPr>
        <w:t>.</w:t>
      </w:r>
      <w:r w:rsidR="00242D90" w:rsidRPr="005C421B">
        <w:rPr>
          <w:rFonts w:ascii="Trebuchet MS" w:eastAsia="Calibri" w:hAnsi="Trebuchet MS" w:cs="Times New Roman"/>
        </w:rPr>
        <w:t xml:space="preserve"> Standard Norge.</w:t>
      </w:r>
    </w:p>
    <w:p w14:paraId="15DEC400" w14:textId="77777777" w:rsidR="00441C2B" w:rsidRPr="005C421B" w:rsidRDefault="00441C2B" w:rsidP="00441C2B">
      <w:pPr>
        <w:spacing w:line="240" w:lineRule="atLeast"/>
        <w:ind w:left="426" w:hanging="426"/>
        <w:rPr>
          <w:rFonts w:ascii="Trebuchet MS" w:eastAsia="Calibri" w:hAnsi="Trebuchet MS" w:cs="Times New Roman"/>
          <w:szCs w:val="20"/>
        </w:rPr>
      </w:pPr>
    </w:p>
    <w:p w14:paraId="02833739" w14:textId="526025E1" w:rsidR="00B3303F" w:rsidRPr="00F725C2" w:rsidRDefault="005C30A8" w:rsidP="00441C2B">
      <w:pPr>
        <w:spacing w:line="240" w:lineRule="atLeast"/>
        <w:ind w:left="426" w:hanging="426"/>
        <w:rPr>
          <w:rFonts w:ascii="Trebuchet MS" w:eastAsia="Calibri" w:hAnsi="Trebuchet MS" w:cs="Times New Roman"/>
          <w:i/>
          <w:iCs/>
          <w:szCs w:val="20"/>
        </w:rPr>
      </w:pPr>
      <w:r w:rsidRPr="00F725C2">
        <w:rPr>
          <w:rFonts w:ascii="Trebuchet MS" w:eastAsia="Calibri" w:hAnsi="Trebuchet MS" w:cs="Times New Roman"/>
          <w:szCs w:val="20"/>
        </w:rPr>
        <w:t>NS 9434</w:t>
      </w:r>
      <w:r w:rsidR="00242D90" w:rsidRPr="00F725C2">
        <w:rPr>
          <w:rFonts w:ascii="Trebuchet MS" w:eastAsia="Calibri" w:hAnsi="Trebuchet MS" w:cs="Times New Roman"/>
          <w:szCs w:val="20"/>
        </w:rPr>
        <w:t xml:space="preserve">. </w:t>
      </w:r>
      <w:r w:rsidRPr="00F725C2">
        <w:rPr>
          <w:rFonts w:ascii="Trebuchet MS" w:eastAsia="Calibri" w:hAnsi="Trebuchet MS" w:cs="Times New Roman"/>
          <w:i/>
          <w:iCs/>
          <w:szCs w:val="20"/>
        </w:rPr>
        <w:t xml:space="preserve">Vannundersøkelse. </w:t>
      </w:r>
      <w:r w:rsidR="00F02936">
        <w:rPr>
          <w:rFonts w:ascii="Trebuchet MS" w:eastAsia="Calibri" w:hAnsi="Trebuchet MS" w:cs="Times New Roman"/>
          <w:i/>
          <w:iCs/>
          <w:szCs w:val="20"/>
        </w:rPr>
        <w:t>Overvåking</w:t>
      </w:r>
      <w:r w:rsidRPr="00F725C2">
        <w:rPr>
          <w:rFonts w:ascii="Trebuchet MS" w:eastAsia="Calibri" w:hAnsi="Trebuchet MS" w:cs="Times New Roman"/>
          <w:i/>
          <w:iCs/>
          <w:szCs w:val="20"/>
        </w:rPr>
        <w:t xml:space="preserve"> av miljøgifter i blåskjell (Mytilus spp.). </w:t>
      </w:r>
    </w:p>
    <w:p w14:paraId="1BAE058A" w14:textId="6350C169" w:rsidR="005C30A8" w:rsidRPr="00F725C2" w:rsidRDefault="005C30A8" w:rsidP="00441C2B">
      <w:pPr>
        <w:spacing w:line="240" w:lineRule="atLeast"/>
        <w:ind w:firstLine="709"/>
        <w:rPr>
          <w:rFonts w:ascii="Trebuchet MS" w:eastAsia="Calibri" w:hAnsi="Trebuchet MS" w:cs="Times New Roman"/>
          <w:szCs w:val="20"/>
        </w:rPr>
      </w:pPr>
      <w:r w:rsidRPr="00F725C2">
        <w:rPr>
          <w:rFonts w:ascii="Trebuchet MS" w:eastAsia="Calibri" w:hAnsi="Trebuchet MS" w:cs="Times New Roman"/>
          <w:i/>
          <w:iCs/>
          <w:szCs w:val="20"/>
        </w:rPr>
        <w:t>Innsamling av utplasserte eller stedegne skjell og prøvebehandling</w:t>
      </w:r>
      <w:r w:rsidRPr="00F725C2">
        <w:rPr>
          <w:rFonts w:ascii="Trebuchet MS" w:eastAsia="Calibri" w:hAnsi="Trebuchet MS" w:cs="Times New Roman"/>
          <w:szCs w:val="20"/>
        </w:rPr>
        <w:t>.</w:t>
      </w:r>
      <w:r w:rsidR="00242D90" w:rsidRPr="00F725C2">
        <w:rPr>
          <w:rFonts w:ascii="Trebuchet MS" w:eastAsia="Calibri" w:hAnsi="Trebuchet MS" w:cs="Times New Roman"/>
          <w:szCs w:val="20"/>
        </w:rPr>
        <w:t xml:space="preserve"> Standard Norge</w:t>
      </w:r>
    </w:p>
    <w:p w14:paraId="34E69DED" w14:textId="77777777" w:rsidR="00441C2B" w:rsidRPr="00F725C2" w:rsidRDefault="00441C2B" w:rsidP="00441C2B">
      <w:pPr>
        <w:spacing w:line="240" w:lineRule="atLeast"/>
        <w:ind w:firstLine="709"/>
        <w:rPr>
          <w:rFonts w:ascii="Trebuchet MS" w:eastAsia="Calibri" w:hAnsi="Trebuchet MS" w:cs="Times New Roman"/>
          <w:szCs w:val="20"/>
        </w:rPr>
      </w:pPr>
    </w:p>
    <w:p w14:paraId="712FEBE4" w14:textId="72FFFDEA" w:rsidR="00024AE1" w:rsidRPr="00F725C2" w:rsidRDefault="005C30A8" w:rsidP="00024AE1">
      <w:pPr>
        <w:spacing w:line="240" w:lineRule="atLeast"/>
        <w:rPr>
          <w:rFonts w:ascii="Trebuchet MS" w:eastAsia="Calibri" w:hAnsi="Trebuchet MS" w:cs="Times New Roman"/>
          <w:i/>
          <w:iCs/>
          <w:szCs w:val="20"/>
        </w:rPr>
      </w:pPr>
      <w:r w:rsidRPr="00F725C2">
        <w:rPr>
          <w:rFonts w:ascii="Trebuchet MS" w:eastAsia="Calibri" w:hAnsi="Trebuchet MS" w:cs="Times New Roman"/>
          <w:szCs w:val="20"/>
        </w:rPr>
        <w:t xml:space="preserve">NS-EN ISO 12846. </w:t>
      </w:r>
      <w:r w:rsidRPr="00F725C2">
        <w:rPr>
          <w:rFonts w:ascii="Trebuchet MS" w:eastAsia="Calibri" w:hAnsi="Trebuchet MS" w:cs="Times New Roman"/>
          <w:i/>
          <w:iCs/>
          <w:szCs w:val="20"/>
        </w:rPr>
        <w:t>Vannundersøkelse. Bestemmelse av kvikksølv.</w:t>
      </w:r>
      <w:r w:rsidR="00024AE1" w:rsidRPr="00F725C2">
        <w:rPr>
          <w:rFonts w:ascii="Trebuchet MS" w:eastAsia="Calibri" w:hAnsi="Trebuchet MS" w:cs="Times New Roman"/>
          <w:i/>
          <w:iCs/>
          <w:szCs w:val="20"/>
        </w:rPr>
        <w:t xml:space="preserve"> A</w:t>
      </w:r>
      <w:r w:rsidR="2ADC85B7" w:rsidRPr="00F725C2">
        <w:rPr>
          <w:rFonts w:ascii="Trebuchet MS" w:eastAsia="Calibri" w:hAnsi="Trebuchet MS" w:cs="Times New Roman"/>
          <w:i/>
          <w:iCs/>
        </w:rPr>
        <w:t>tomabsorpsjons</w:t>
      </w:r>
      <w:r w:rsidR="00024AE1" w:rsidRPr="00F725C2">
        <w:rPr>
          <w:rFonts w:ascii="Trebuchet MS" w:eastAsia="Calibri" w:hAnsi="Trebuchet MS" w:cs="Times New Roman"/>
          <w:i/>
          <w:iCs/>
        </w:rPr>
        <w:noBreakHyphen/>
      </w:r>
    </w:p>
    <w:p w14:paraId="01D3023C" w14:textId="5D84E6C3" w:rsidR="005C30A8" w:rsidRPr="00F725C2" w:rsidRDefault="2ADC85B7" w:rsidP="00024AE1">
      <w:pPr>
        <w:spacing w:line="240" w:lineRule="atLeast"/>
        <w:ind w:left="709"/>
        <w:rPr>
          <w:rFonts w:ascii="Trebuchet MS" w:eastAsia="Calibri" w:hAnsi="Trebuchet MS" w:cs="Times New Roman"/>
          <w:i/>
          <w:iCs/>
        </w:rPr>
      </w:pPr>
      <w:r w:rsidRPr="00F725C2">
        <w:rPr>
          <w:rFonts w:ascii="Trebuchet MS" w:eastAsia="Calibri" w:hAnsi="Trebuchet MS" w:cs="Times New Roman"/>
          <w:i/>
          <w:iCs/>
        </w:rPr>
        <w:t xml:space="preserve">spektrometrisk metode med og uten anrikning. </w:t>
      </w:r>
      <w:r w:rsidRPr="00F725C2">
        <w:rPr>
          <w:rFonts w:ascii="Trebuchet MS" w:eastAsia="Calibri" w:hAnsi="Trebuchet MS" w:cs="Times New Roman"/>
        </w:rPr>
        <w:t>Standard Norge</w:t>
      </w:r>
    </w:p>
    <w:p w14:paraId="7EB32D54" w14:textId="77777777" w:rsidR="00441C2B" w:rsidRPr="00F725C2" w:rsidRDefault="00441C2B" w:rsidP="00441C2B">
      <w:pPr>
        <w:spacing w:line="276" w:lineRule="auto"/>
        <w:rPr>
          <w:rFonts w:ascii="Trebuchet MS" w:eastAsia="Calibri" w:hAnsi="Trebuchet MS" w:cs="Times New Roman"/>
          <w:szCs w:val="20"/>
        </w:rPr>
      </w:pPr>
    </w:p>
    <w:p w14:paraId="134C47BF" w14:textId="40316394" w:rsidR="00441C2B" w:rsidRPr="00F725C2" w:rsidRDefault="005C30A8" w:rsidP="00441C2B">
      <w:pPr>
        <w:spacing w:line="276" w:lineRule="auto"/>
        <w:rPr>
          <w:rFonts w:ascii="Trebuchet MS" w:eastAsia="Calibri" w:hAnsi="Trebuchet MS" w:cs="Times New Roman"/>
          <w:i/>
          <w:iCs/>
          <w:szCs w:val="20"/>
        </w:rPr>
      </w:pPr>
      <w:r w:rsidRPr="00F725C2">
        <w:rPr>
          <w:rFonts w:ascii="Trebuchet MS" w:eastAsia="Calibri" w:hAnsi="Trebuchet MS" w:cs="Times New Roman"/>
          <w:szCs w:val="20"/>
        </w:rPr>
        <w:t xml:space="preserve">NS-EN 16260. </w:t>
      </w:r>
      <w:r w:rsidRPr="00F725C2">
        <w:rPr>
          <w:rFonts w:ascii="Trebuchet MS" w:eastAsia="Calibri" w:hAnsi="Trebuchet MS" w:cs="Times New Roman"/>
          <w:i/>
          <w:iCs/>
          <w:szCs w:val="20"/>
        </w:rPr>
        <w:t>Vannundersøkelse.</w:t>
      </w:r>
      <w:r w:rsidRPr="00F725C2">
        <w:rPr>
          <w:rFonts w:ascii="Trebuchet MS" w:eastAsia="Calibri" w:hAnsi="Trebuchet MS" w:cs="Times New Roman"/>
          <w:szCs w:val="20"/>
        </w:rPr>
        <w:t xml:space="preserve"> </w:t>
      </w:r>
      <w:r w:rsidRPr="00F725C2">
        <w:rPr>
          <w:rFonts w:ascii="Trebuchet MS" w:eastAsia="Calibri" w:hAnsi="Trebuchet MS" w:cs="Times New Roman"/>
          <w:i/>
          <w:iCs/>
          <w:szCs w:val="20"/>
        </w:rPr>
        <w:t xml:space="preserve">Visuelle bunnundersøkelser med fjernstyrte og/eller </w:t>
      </w:r>
    </w:p>
    <w:p w14:paraId="5F510F02" w14:textId="0B5B764D" w:rsidR="005C30A8" w:rsidRPr="00F725C2" w:rsidRDefault="005C30A8" w:rsidP="00441C2B">
      <w:pPr>
        <w:spacing w:line="276" w:lineRule="auto"/>
        <w:ind w:firstLine="425"/>
        <w:rPr>
          <w:rFonts w:ascii="Trebuchet MS" w:eastAsia="Calibri" w:hAnsi="Trebuchet MS" w:cs="Times New Roman"/>
          <w:szCs w:val="20"/>
        </w:rPr>
      </w:pPr>
      <w:r w:rsidRPr="00F725C2">
        <w:rPr>
          <w:rFonts w:ascii="Trebuchet MS" w:eastAsia="Calibri" w:hAnsi="Trebuchet MS" w:cs="Times New Roman"/>
          <w:i/>
          <w:iCs/>
          <w:szCs w:val="20"/>
        </w:rPr>
        <w:t xml:space="preserve">tauede observasjonsfarkoster for innsamling av miljødata. </w:t>
      </w:r>
      <w:r w:rsidRPr="00F725C2">
        <w:rPr>
          <w:rFonts w:ascii="Trebuchet MS" w:eastAsia="Calibri" w:hAnsi="Trebuchet MS" w:cs="Times New Roman"/>
          <w:szCs w:val="20"/>
        </w:rPr>
        <w:t>Standard Norge</w:t>
      </w:r>
    </w:p>
    <w:p w14:paraId="4ED62F14" w14:textId="77777777" w:rsidR="00441C2B" w:rsidRPr="00F725C2" w:rsidRDefault="00441C2B" w:rsidP="00441C2B">
      <w:pPr>
        <w:spacing w:line="276" w:lineRule="auto"/>
        <w:ind w:firstLine="425"/>
        <w:rPr>
          <w:rFonts w:ascii="Trebuchet MS" w:eastAsia="Calibri" w:hAnsi="Trebuchet MS" w:cs="Times New Roman"/>
          <w:szCs w:val="20"/>
        </w:rPr>
      </w:pPr>
    </w:p>
    <w:p w14:paraId="43B9A69A" w14:textId="4119A056" w:rsidR="005C30A8" w:rsidRPr="005C421B" w:rsidRDefault="005C30A8" w:rsidP="00441C2B">
      <w:pPr>
        <w:spacing w:line="276" w:lineRule="auto"/>
        <w:ind w:left="425" w:hanging="425"/>
        <w:rPr>
          <w:rFonts w:ascii="Trebuchet MS" w:eastAsia="Calibri" w:hAnsi="Trebuchet MS" w:cs="Times New Roman"/>
        </w:rPr>
      </w:pPr>
      <w:r w:rsidRPr="1550C0C8">
        <w:rPr>
          <w:rFonts w:ascii="Trebuchet MS" w:eastAsia="Calibri" w:hAnsi="Trebuchet MS" w:cs="Times New Roman"/>
        </w:rPr>
        <w:t xml:space="preserve">NS-EN ISO 5667-19. </w:t>
      </w:r>
      <w:r w:rsidRPr="1550C0C8">
        <w:rPr>
          <w:rFonts w:ascii="Trebuchet MS" w:eastAsia="Calibri" w:hAnsi="Trebuchet MS" w:cs="Times New Roman"/>
          <w:i/>
        </w:rPr>
        <w:t xml:space="preserve">Vannundersøkelse. Prøvetaking. Del 19: Veiledning i sedimentprøvetaking i marine områder. </w:t>
      </w:r>
      <w:r w:rsidRPr="1550C0C8">
        <w:rPr>
          <w:rFonts w:ascii="Trebuchet MS" w:eastAsia="Calibri" w:hAnsi="Trebuchet MS" w:cs="Times New Roman"/>
        </w:rPr>
        <w:t>Standard Norge</w:t>
      </w:r>
    </w:p>
    <w:p w14:paraId="64116085" w14:textId="77777777" w:rsidR="00441C2B" w:rsidRPr="005C421B" w:rsidRDefault="00441C2B" w:rsidP="00441C2B">
      <w:pPr>
        <w:spacing w:line="276" w:lineRule="auto"/>
        <w:ind w:left="425" w:hanging="425"/>
        <w:rPr>
          <w:rFonts w:ascii="Trebuchet MS" w:eastAsia="Calibri" w:hAnsi="Trebuchet MS" w:cs="Times New Roman"/>
          <w:szCs w:val="20"/>
        </w:rPr>
      </w:pPr>
    </w:p>
    <w:p w14:paraId="19A00A39" w14:textId="77777777" w:rsidR="00024AE1" w:rsidRPr="005C421B" w:rsidRDefault="2ADC85B7" w:rsidP="00024AE1">
      <w:pPr>
        <w:spacing w:line="240" w:lineRule="auto"/>
        <w:rPr>
          <w:rFonts w:ascii="Trebuchet MS" w:eastAsia="Calibri" w:hAnsi="Trebuchet MS" w:cs="Times New Roman"/>
          <w:i/>
          <w:iCs/>
        </w:rPr>
      </w:pPr>
      <w:r w:rsidRPr="005C421B">
        <w:rPr>
          <w:rFonts w:ascii="Trebuchet MS" w:eastAsia="Calibri" w:hAnsi="Trebuchet MS" w:cs="Times New Roman"/>
        </w:rPr>
        <w:t>NS-EN ISO 16665.</w:t>
      </w:r>
      <w:r w:rsidR="00024AE1" w:rsidRPr="005C421B">
        <w:rPr>
          <w:rFonts w:ascii="Trebuchet MS" w:eastAsia="Calibri" w:hAnsi="Trebuchet MS" w:cs="Times New Roman"/>
        </w:rPr>
        <w:t xml:space="preserve"> </w:t>
      </w:r>
      <w:r w:rsidR="00024AE1" w:rsidRPr="005C421B">
        <w:rPr>
          <w:rFonts w:ascii="Trebuchet MS" w:eastAsia="Calibri" w:hAnsi="Trebuchet MS" w:cs="Times New Roman"/>
          <w:i/>
          <w:iCs/>
        </w:rPr>
        <w:t xml:space="preserve">Vannundersøkelse - Retningslinjer for kvantitativ prøvetaking og </w:t>
      </w:r>
    </w:p>
    <w:p w14:paraId="5AA86743" w14:textId="5888F807" w:rsidR="00441C2B" w:rsidRPr="005C421B" w:rsidRDefault="00024AE1" w:rsidP="00024AE1">
      <w:pPr>
        <w:spacing w:line="240" w:lineRule="auto"/>
        <w:ind w:firstLine="426"/>
        <w:rPr>
          <w:rFonts w:ascii="Trebuchet MS" w:eastAsia="Calibri" w:hAnsi="Trebuchet MS" w:cs="Times New Roman"/>
        </w:rPr>
      </w:pPr>
      <w:r w:rsidRPr="005C421B">
        <w:rPr>
          <w:rFonts w:ascii="Trebuchet MS" w:eastAsia="Calibri" w:hAnsi="Trebuchet MS" w:cs="Times New Roman"/>
          <w:i/>
          <w:iCs/>
        </w:rPr>
        <w:t>prøvebehandling av marin bløtbunnsfauna</w:t>
      </w:r>
      <w:r w:rsidRPr="005C421B">
        <w:rPr>
          <w:rFonts w:ascii="Trebuchet MS" w:eastAsia="Calibri" w:hAnsi="Trebuchet MS" w:cs="Times New Roman"/>
        </w:rPr>
        <w:t>. Standard Norge</w:t>
      </w:r>
    </w:p>
    <w:p w14:paraId="19CA2766" w14:textId="77777777" w:rsidR="00024AE1" w:rsidRPr="005C421B" w:rsidRDefault="00024AE1" w:rsidP="00024AE1">
      <w:pPr>
        <w:spacing w:line="240" w:lineRule="auto"/>
        <w:rPr>
          <w:rFonts w:ascii="Trebuchet MS" w:eastAsia="Calibri" w:hAnsi="Trebuchet MS" w:cs="Times New Roman"/>
          <w:szCs w:val="20"/>
        </w:rPr>
      </w:pPr>
    </w:p>
    <w:p w14:paraId="452806B7" w14:textId="48B26EA8" w:rsidR="005C30A8" w:rsidRPr="00F725C2" w:rsidRDefault="2ADC85B7" w:rsidP="2ADC85B7">
      <w:pPr>
        <w:spacing w:line="240" w:lineRule="atLeast"/>
        <w:ind w:left="426" w:hanging="426"/>
        <w:rPr>
          <w:rFonts w:ascii="Trebuchet MS" w:eastAsia="Calibri" w:hAnsi="Trebuchet MS" w:cs="Times New Roman"/>
          <w:lang w:val="en-GB"/>
        </w:rPr>
      </w:pPr>
      <w:r w:rsidRPr="00F725C2">
        <w:rPr>
          <w:rFonts w:ascii="Trebuchet MS" w:eastAsia="Calibri" w:hAnsi="Trebuchet MS" w:cs="Times New Roman"/>
          <w:i/>
          <w:iCs/>
          <w:lang w:val="en-GB"/>
        </w:rPr>
        <w:t>OSPAR Guidelines for monitoring the Environmental Impact of Offshore Oil and Gas activities</w:t>
      </w:r>
      <w:r w:rsidRPr="00F725C2">
        <w:rPr>
          <w:rFonts w:ascii="Trebuchet MS" w:eastAsia="Calibri" w:hAnsi="Trebuchet MS" w:cs="Times New Roman"/>
          <w:lang w:val="en-GB"/>
        </w:rPr>
        <w:t>. Agreement 20</w:t>
      </w:r>
      <w:r w:rsidR="00F725C2" w:rsidRPr="00F725C2">
        <w:rPr>
          <w:rFonts w:ascii="Trebuchet MS" w:eastAsia="Calibri" w:hAnsi="Trebuchet MS" w:cs="Times New Roman"/>
          <w:lang w:val="en-GB"/>
        </w:rPr>
        <w:t>17-02</w:t>
      </w:r>
      <w:r w:rsidRPr="00F725C2">
        <w:rPr>
          <w:rFonts w:ascii="Trebuchet MS" w:eastAsia="Calibri" w:hAnsi="Trebuchet MS" w:cs="Times New Roman"/>
          <w:lang w:val="en-GB"/>
        </w:rPr>
        <w:t>.</w:t>
      </w:r>
    </w:p>
    <w:p w14:paraId="3304CEF2" w14:textId="77777777" w:rsidR="00441C2B" w:rsidRPr="00F725C2" w:rsidRDefault="00441C2B" w:rsidP="2ADC85B7">
      <w:pPr>
        <w:spacing w:line="240" w:lineRule="atLeast"/>
        <w:ind w:left="426" w:hanging="426"/>
        <w:rPr>
          <w:rFonts w:ascii="Trebuchet MS" w:eastAsia="Calibri" w:hAnsi="Trebuchet MS" w:cs="Times New Roman"/>
          <w:lang w:val="en-GB"/>
        </w:rPr>
      </w:pPr>
    </w:p>
    <w:p w14:paraId="440515F7" w14:textId="1F08902E" w:rsidR="005C30A8" w:rsidRPr="00F725C2" w:rsidRDefault="2ADC85B7" w:rsidP="2ADC85B7">
      <w:pPr>
        <w:autoSpaceDE w:val="0"/>
        <w:autoSpaceDN w:val="0"/>
        <w:spacing w:line="171" w:lineRule="atLeast"/>
        <w:rPr>
          <w:rFonts w:ascii="Trebuchet MS" w:eastAsia="Calibri" w:hAnsi="Trebuchet MS" w:cs="Calibri"/>
          <w:lang w:val="en-US"/>
        </w:rPr>
      </w:pPr>
      <w:r w:rsidRPr="00F725C2">
        <w:rPr>
          <w:rFonts w:ascii="Trebuchet MS" w:eastAsia="Times New Roman" w:hAnsi="Trebuchet MS" w:cs="Calibri"/>
          <w:lang w:val="en-US" w:eastAsia="zh-CN"/>
        </w:rPr>
        <w:t xml:space="preserve">OSPAR 2008. </w:t>
      </w:r>
      <w:r w:rsidRPr="00F725C2">
        <w:rPr>
          <w:rFonts w:ascii="Trebuchet MS" w:eastAsia="Times New Roman" w:hAnsi="Trebuchet MS" w:cs="Calibri"/>
          <w:i/>
          <w:iCs/>
          <w:lang w:val="en-US" w:eastAsia="zh-CN"/>
        </w:rPr>
        <w:t xml:space="preserve">Descriptions of Habitats on the OSPAR List of Threatened and/or Declining Species </w:t>
      </w:r>
      <w:r w:rsidRPr="00F725C2">
        <w:rPr>
          <w:rFonts w:ascii="Trebuchet MS" w:eastAsia="Calibri" w:hAnsi="Trebuchet MS" w:cs="Calibri"/>
          <w:i/>
          <w:iCs/>
          <w:lang w:val="en-US"/>
        </w:rPr>
        <w:t>and Habitats</w:t>
      </w:r>
      <w:r w:rsidRPr="00F725C2">
        <w:rPr>
          <w:rFonts w:ascii="Trebuchet MS" w:eastAsia="Calibri" w:hAnsi="Trebuchet MS" w:cs="Calibri"/>
          <w:lang w:val="en-US"/>
        </w:rPr>
        <w:t xml:space="preserve">. OSPAR Agreement 2008-7. </w:t>
      </w:r>
    </w:p>
    <w:p w14:paraId="12287249" w14:textId="77777777" w:rsidR="005C30A8" w:rsidRPr="00F725C2" w:rsidRDefault="005C30A8" w:rsidP="2ADC85B7">
      <w:pPr>
        <w:autoSpaceDE w:val="0"/>
        <w:autoSpaceDN w:val="0"/>
        <w:adjustRightInd w:val="0"/>
        <w:spacing w:line="240" w:lineRule="auto"/>
        <w:rPr>
          <w:rFonts w:ascii="Trebuchet MS" w:eastAsia="Calibri" w:hAnsi="Trebuchet MS" w:cs="Calibri"/>
          <w:lang w:val="en-US"/>
        </w:rPr>
      </w:pPr>
    </w:p>
    <w:p w14:paraId="34B50DEC" w14:textId="37286CC1" w:rsidR="005C30A8" w:rsidRPr="00F725C2" w:rsidRDefault="2ADC85B7" w:rsidP="2ADC85B7">
      <w:pPr>
        <w:autoSpaceDE w:val="0"/>
        <w:autoSpaceDN w:val="0"/>
        <w:adjustRightInd w:val="0"/>
        <w:spacing w:line="240" w:lineRule="auto"/>
        <w:rPr>
          <w:rFonts w:ascii="Trebuchet MS" w:eastAsia="Calibri" w:hAnsi="Trebuchet MS" w:cs="Calibri"/>
          <w:lang w:val="en-US"/>
        </w:rPr>
      </w:pPr>
      <w:r w:rsidRPr="00F725C2">
        <w:rPr>
          <w:rFonts w:ascii="Trebuchet MS" w:eastAsia="Calibri" w:hAnsi="Trebuchet MS" w:cs="Calibri"/>
          <w:lang w:val="en-US"/>
        </w:rPr>
        <w:t xml:space="preserve">OSPAR 2010a. </w:t>
      </w:r>
      <w:r w:rsidRPr="00F725C2">
        <w:rPr>
          <w:rFonts w:ascii="Trebuchet MS" w:eastAsia="Calibri" w:hAnsi="Trebuchet MS" w:cs="Calibri"/>
          <w:i/>
          <w:iCs/>
          <w:lang w:val="en-US"/>
        </w:rPr>
        <w:t>Background document for Deep Sea Sponge Aggregations</w:t>
      </w:r>
      <w:r w:rsidRPr="00F725C2">
        <w:rPr>
          <w:rFonts w:ascii="Trebuchet MS" w:eastAsia="Calibri" w:hAnsi="Trebuchet MS" w:cs="Calibri"/>
          <w:lang w:val="en-US"/>
        </w:rPr>
        <w:t xml:space="preserve">. OSPAR Commision </w:t>
      </w:r>
    </w:p>
    <w:p w14:paraId="20E3E171" w14:textId="6394DA97" w:rsidR="005C30A8" w:rsidRPr="00F725C2" w:rsidRDefault="4E1BFF26" w:rsidP="4E1BFF26">
      <w:pPr>
        <w:spacing w:line="240" w:lineRule="atLeast"/>
        <w:ind w:firstLine="426"/>
        <w:rPr>
          <w:rFonts w:ascii="Trebuchet MS" w:eastAsia="Calibri" w:hAnsi="Trebuchet MS" w:cs="Calibri"/>
          <w:lang w:val="en-US"/>
        </w:rPr>
      </w:pPr>
      <w:r w:rsidRPr="00F725C2">
        <w:rPr>
          <w:rFonts w:ascii="Trebuchet MS" w:eastAsia="Calibri" w:hAnsi="Trebuchet MS" w:cs="Calibri"/>
          <w:lang w:val="en-US"/>
        </w:rPr>
        <w:t>biodiversity series Publication Number: 485/2010.</w:t>
      </w:r>
    </w:p>
    <w:p w14:paraId="614C6332" w14:textId="77777777" w:rsidR="005C30A8" w:rsidRPr="00F725C2" w:rsidRDefault="005C30A8" w:rsidP="4E1BFF26">
      <w:pPr>
        <w:autoSpaceDE w:val="0"/>
        <w:autoSpaceDN w:val="0"/>
        <w:adjustRightInd w:val="0"/>
        <w:spacing w:line="240" w:lineRule="auto"/>
        <w:rPr>
          <w:rFonts w:ascii="Trebuchet MS" w:eastAsia="Calibri" w:hAnsi="Trebuchet MS" w:cs="Calibri"/>
          <w:lang w:val="en-US"/>
        </w:rPr>
      </w:pPr>
    </w:p>
    <w:p w14:paraId="43ED4F5E" w14:textId="156C4884" w:rsidR="007C0806" w:rsidRPr="00F725C2" w:rsidRDefault="2ADC85B7" w:rsidP="2ADC85B7">
      <w:pPr>
        <w:spacing w:line="240" w:lineRule="atLeast"/>
        <w:rPr>
          <w:rFonts w:ascii="Trebuchet MS" w:eastAsia="Calibri" w:hAnsi="Trebuchet MS" w:cs="Calibri"/>
          <w:lang w:val="en-US"/>
        </w:rPr>
      </w:pPr>
      <w:r w:rsidRPr="00F725C2">
        <w:rPr>
          <w:rFonts w:ascii="Trebuchet MS" w:eastAsia="Calibri" w:hAnsi="Trebuchet MS" w:cs="Calibri"/>
          <w:lang w:val="en-US"/>
        </w:rPr>
        <w:t xml:space="preserve">OSPAR 2010b. </w:t>
      </w:r>
      <w:r w:rsidRPr="00F725C2">
        <w:rPr>
          <w:rFonts w:ascii="Trebuchet MS" w:eastAsia="Calibri" w:hAnsi="Trebuchet MS" w:cs="Calibri"/>
          <w:i/>
          <w:iCs/>
          <w:lang w:val="en-US"/>
        </w:rPr>
        <w:t>Background document for Sea Pens and Burrowing megafauna</w:t>
      </w:r>
      <w:r w:rsidRPr="00F725C2">
        <w:rPr>
          <w:rFonts w:ascii="Trebuchet MS" w:eastAsia="Calibri" w:hAnsi="Trebuchet MS" w:cs="Calibri"/>
          <w:lang w:val="en-US"/>
        </w:rPr>
        <w:t xml:space="preserve">. OSPAR </w:t>
      </w:r>
    </w:p>
    <w:p w14:paraId="21857D84" w14:textId="0A159DFA" w:rsidR="005C30A8" w:rsidRPr="00F725C2" w:rsidRDefault="2ADC85B7" w:rsidP="2ADC85B7">
      <w:pPr>
        <w:spacing w:line="240" w:lineRule="atLeast"/>
        <w:ind w:firstLine="709"/>
        <w:rPr>
          <w:rFonts w:ascii="Trebuchet MS" w:eastAsia="Calibri" w:hAnsi="Trebuchet MS" w:cs="Calibri"/>
          <w:lang w:val="en-US"/>
        </w:rPr>
      </w:pPr>
      <w:r w:rsidRPr="00F725C2">
        <w:rPr>
          <w:rFonts w:ascii="Trebuchet MS" w:eastAsia="Calibri" w:hAnsi="Trebuchet MS" w:cs="Calibri"/>
          <w:lang w:val="en-US"/>
        </w:rPr>
        <w:t>Commision biodiversity series Publication Number: 481/2010.</w:t>
      </w:r>
    </w:p>
    <w:p w14:paraId="192CEB2D" w14:textId="77777777" w:rsidR="005C30A8" w:rsidRPr="00F725C2" w:rsidRDefault="005C30A8" w:rsidP="00441C2B">
      <w:pPr>
        <w:spacing w:line="240" w:lineRule="atLeast"/>
        <w:rPr>
          <w:rFonts w:ascii="Trebuchet MS" w:eastAsia="Calibri" w:hAnsi="Trebuchet MS" w:cs="Calibri"/>
          <w:szCs w:val="20"/>
          <w:lang w:val="en-US"/>
        </w:rPr>
      </w:pPr>
    </w:p>
    <w:p w14:paraId="6B46D5FE" w14:textId="2338F879" w:rsidR="005C30A8" w:rsidRPr="00F725C2" w:rsidRDefault="2ADC85B7" w:rsidP="2ADC85B7">
      <w:pPr>
        <w:spacing w:line="240" w:lineRule="atLeast"/>
        <w:rPr>
          <w:rFonts w:ascii="Trebuchet MS" w:eastAsia="Calibri" w:hAnsi="Trebuchet MS" w:cs="Calibri"/>
          <w:lang w:val="en-US"/>
        </w:rPr>
      </w:pPr>
      <w:r w:rsidRPr="00F725C2">
        <w:rPr>
          <w:rFonts w:ascii="Trebuchet MS" w:eastAsia="Calibri" w:hAnsi="Trebuchet MS" w:cs="Calibri"/>
          <w:lang w:val="en-US"/>
        </w:rPr>
        <w:t xml:space="preserve">OSPAR 2010. </w:t>
      </w:r>
      <w:r w:rsidRPr="00F725C2">
        <w:rPr>
          <w:rFonts w:ascii="Trebuchet MS" w:eastAsia="Calibri" w:hAnsi="Trebuchet MS" w:cs="Calibri"/>
          <w:i/>
          <w:iCs/>
          <w:lang w:val="en-US"/>
        </w:rPr>
        <w:t>Background document for Coral gardens</w:t>
      </w:r>
      <w:r w:rsidRPr="00F725C2">
        <w:rPr>
          <w:rFonts w:ascii="Trebuchet MS" w:eastAsia="Calibri" w:hAnsi="Trebuchet MS" w:cs="Calibri"/>
          <w:lang w:val="en-US"/>
        </w:rPr>
        <w:t xml:space="preserve">. OSPAR Commision biodiversity series </w:t>
      </w:r>
    </w:p>
    <w:p w14:paraId="178C5767" w14:textId="50A77FF3" w:rsidR="005C30A8" w:rsidRPr="00F725C2" w:rsidRDefault="4E1BFF26" w:rsidP="4E1BFF26">
      <w:pPr>
        <w:spacing w:line="240" w:lineRule="atLeast"/>
        <w:ind w:firstLine="426"/>
        <w:rPr>
          <w:rFonts w:ascii="Trebuchet MS" w:eastAsia="Calibri" w:hAnsi="Trebuchet MS" w:cs="Calibri"/>
          <w:lang w:val="en-US"/>
        </w:rPr>
      </w:pPr>
      <w:r w:rsidRPr="00F725C2">
        <w:rPr>
          <w:rFonts w:ascii="Trebuchet MS" w:eastAsia="Calibri" w:hAnsi="Trebuchet MS" w:cs="Calibri"/>
          <w:lang w:val="en-US"/>
        </w:rPr>
        <w:t>Publication Number: 486/2010.</w:t>
      </w:r>
    </w:p>
    <w:p w14:paraId="7E01D412" w14:textId="77777777" w:rsidR="005C30A8" w:rsidRPr="00F725C2" w:rsidRDefault="005C30A8" w:rsidP="00441C2B">
      <w:pPr>
        <w:spacing w:line="240" w:lineRule="atLeast"/>
        <w:ind w:firstLine="426"/>
        <w:rPr>
          <w:rFonts w:ascii="Trebuchet MS" w:eastAsia="Calibri" w:hAnsi="Trebuchet MS" w:cs="Times New Roman"/>
          <w:szCs w:val="20"/>
          <w:lang w:val="en-US"/>
        </w:rPr>
      </w:pPr>
    </w:p>
    <w:p w14:paraId="2731A596" w14:textId="00DEC9E7" w:rsidR="005C30A8" w:rsidRPr="00F725C2" w:rsidRDefault="2ADC85B7" w:rsidP="2ADC85B7">
      <w:pPr>
        <w:spacing w:line="240" w:lineRule="atLeast"/>
        <w:ind w:left="426" w:hanging="426"/>
        <w:rPr>
          <w:rFonts w:ascii="Trebuchet MS" w:eastAsia="Calibri" w:hAnsi="Trebuchet MS" w:cs="Times New Roman"/>
          <w:lang w:val="en-GB"/>
        </w:rPr>
      </w:pPr>
      <w:r w:rsidRPr="00F725C2">
        <w:rPr>
          <w:rFonts w:ascii="Trebuchet MS" w:eastAsia="Calibri" w:hAnsi="Trebuchet MS" w:cs="Times New Roman"/>
          <w:lang w:val="en-GB"/>
        </w:rPr>
        <w:t xml:space="preserve">Pielou, E.C., 1966. </w:t>
      </w:r>
      <w:r w:rsidRPr="00F725C2">
        <w:rPr>
          <w:rFonts w:ascii="Trebuchet MS" w:eastAsia="Calibri" w:hAnsi="Trebuchet MS" w:cs="Times New Roman"/>
          <w:i/>
          <w:iCs/>
          <w:lang w:val="en-GB"/>
        </w:rPr>
        <w:t>The measurement of diversity in different types of biological collections</w:t>
      </w:r>
      <w:r w:rsidRPr="00F725C2">
        <w:rPr>
          <w:rFonts w:ascii="Trebuchet MS" w:eastAsia="Calibri" w:hAnsi="Trebuchet MS" w:cs="Times New Roman"/>
          <w:lang w:val="en-GB"/>
        </w:rPr>
        <w:t>. Journal of Theoretical Biology, Vol. 13, pp.131-144.</w:t>
      </w:r>
    </w:p>
    <w:p w14:paraId="16E2340F" w14:textId="77777777" w:rsidR="003A7455" w:rsidRPr="00F725C2" w:rsidRDefault="003A7455" w:rsidP="4E1BFF26">
      <w:pPr>
        <w:spacing w:line="240" w:lineRule="atLeast"/>
        <w:ind w:left="426" w:hanging="426"/>
        <w:rPr>
          <w:rFonts w:ascii="Trebuchet MS" w:eastAsia="Calibri" w:hAnsi="Trebuchet MS" w:cs="Times New Roman"/>
          <w:lang w:val="en-GB"/>
        </w:rPr>
      </w:pPr>
    </w:p>
    <w:p w14:paraId="72AE3FA9" w14:textId="5A007415" w:rsidR="00E6692C" w:rsidRPr="00F725C2" w:rsidRDefault="2ADC85B7" w:rsidP="2ADC85B7">
      <w:pPr>
        <w:spacing w:line="240" w:lineRule="atLeast"/>
        <w:rPr>
          <w:rFonts w:ascii="Trebuchet MS" w:eastAsia="Calibri" w:hAnsi="Trebuchet MS" w:cs="Times New Roman"/>
          <w:i/>
          <w:iCs/>
          <w:lang w:val="en-US"/>
        </w:rPr>
      </w:pPr>
      <w:r w:rsidRPr="00F725C2">
        <w:rPr>
          <w:rFonts w:ascii="Trebuchet MS" w:eastAsia="Calibri" w:hAnsi="Trebuchet MS" w:cs="Times New Roman"/>
          <w:lang w:val="en-US"/>
        </w:rPr>
        <w:lastRenderedPageBreak/>
        <w:t xml:space="preserve">Rygg B., Norling K., 2013. </w:t>
      </w:r>
      <w:r w:rsidRPr="00F725C2">
        <w:rPr>
          <w:rFonts w:ascii="Trebuchet MS" w:eastAsia="Calibri" w:hAnsi="Trebuchet MS" w:cs="Times New Roman"/>
          <w:i/>
          <w:iCs/>
          <w:lang w:val="en-US"/>
        </w:rPr>
        <w:t xml:space="preserve">Norwegian Sensitivity Index (NSI) for marine macroinvertebrates, </w:t>
      </w:r>
    </w:p>
    <w:p w14:paraId="7CF8EFB4" w14:textId="6CDE816C" w:rsidR="005C30A8" w:rsidRPr="00F725C2" w:rsidRDefault="2ADC85B7" w:rsidP="2ADC85B7">
      <w:pPr>
        <w:spacing w:line="240" w:lineRule="atLeast"/>
        <w:ind w:firstLine="709"/>
        <w:rPr>
          <w:rFonts w:ascii="Trebuchet MS" w:eastAsia="Calibri" w:hAnsi="Trebuchet MS" w:cs="Times New Roman"/>
          <w:lang w:val="en-US"/>
        </w:rPr>
      </w:pPr>
      <w:r w:rsidRPr="00F725C2">
        <w:rPr>
          <w:rFonts w:ascii="Trebuchet MS" w:eastAsia="Calibri" w:hAnsi="Trebuchet MS" w:cs="Times New Roman"/>
          <w:i/>
          <w:iCs/>
          <w:lang w:val="en-US"/>
        </w:rPr>
        <w:t>and an update of Indicator Species Index (ISI).</w:t>
      </w:r>
      <w:r w:rsidRPr="00F725C2">
        <w:rPr>
          <w:rFonts w:ascii="Trebuchet MS" w:eastAsia="Calibri" w:hAnsi="Trebuchet MS" w:cs="Times New Roman"/>
          <w:lang w:val="en-US"/>
        </w:rPr>
        <w:t xml:space="preserve"> </w:t>
      </w:r>
      <w:r w:rsidRPr="00656671">
        <w:rPr>
          <w:rFonts w:ascii="Trebuchet MS" w:eastAsia="Calibri" w:hAnsi="Trebuchet MS" w:cs="Times New Roman"/>
          <w:lang w:val="en-GB"/>
        </w:rPr>
        <w:t>NIVA-rapport 6475-2013, 46s.</w:t>
      </w:r>
    </w:p>
    <w:p w14:paraId="002373A7" w14:textId="77777777" w:rsidR="007E5AF2" w:rsidRDefault="007E5AF2" w:rsidP="007E5AF2">
      <w:pPr>
        <w:spacing w:line="240" w:lineRule="atLeast"/>
        <w:ind w:left="426" w:hanging="426"/>
        <w:rPr>
          <w:rFonts w:ascii="Trebuchet MS" w:eastAsia="Calibri" w:hAnsi="Trebuchet MS" w:cs="Times New Roman"/>
          <w:lang w:val="en-GB"/>
        </w:rPr>
      </w:pPr>
    </w:p>
    <w:p w14:paraId="1705945C" w14:textId="0D066991" w:rsidR="007E5AF2" w:rsidRPr="005C0B74" w:rsidRDefault="007E5AF2" w:rsidP="007E5AF2">
      <w:pPr>
        <w:spacing w:line="240" w:lineRule="atLeast"/>
        <w:ind w:left="426" w:hanging="426"/>
        <w:rPr>
          <w:rFonts w:ascii="Trebuchet MS" w:eastAsia="Calibri" w:hAnsi="Trebuchet MS" w:cs="Times New Roman"/>
          <w:szCs w:val="20"/>
          <w:lang w:val="en-US"/>
        </w:rPr>
      </w:pPr>
      <w:r w:rsidRPr="00F725C2">
        <w:rPr>
          <w:rFonts w:ascii="Trebuchet MS" w:eastAsia="Calibri" w:hAnsi="Trebuchet MS" w:cs="Times New Roman"/>
          <w:lang w:val="en-GB"/>
        </w:rPr>
        <w:t xml:space="preserve">Thain, J., Fernandez, B. &amp; Martinez-Gomez, C. 2019. </w:t>
      </w:r>
      <w:r w:rsidRPr="00F725C2">
        <w:rPr>
          <w:rFonts w:ascii="Trebuchet MS" w:eastAsia="Calibri" w:hAnsi="Trebuchet MS" w:cs="Times New Roman"/>
          <w:i/>
          <w:iCs/>
          <w:lang w:val="en-US"/>
        </w:rPr>
        <w:t>Biological effects of contaminants: stress on stress (SOS) response in mussels</w:t>
      </w:r>
      <w:r w:rsidRPr="00F725C2">
        <w:rPr>
          <w:rFonts w:ascii="Trebuchet MS" w:eastAsia="Calibri" w:hAnsi="Trebuchet MS" w:cs="Times New Roman"/>
          <w:lang w:val="en-US"/>
        </w:rPr>
        <w:t xml:space="preserve">. </w:t>
      </w:r>
      <w:r w:rsidRPr="005C0B74">
        <w:rPr>
          <w:rFonts w:ascii="Trebuchet MS" w:eastAsia="Calibri" w:hAnsi="Trebuchet MS" w:cs="Times New Roman"/>
          <w:lang w:val="en-US"/>
        </w:rPr>
        <w:t>ICES Techniques in Marine Environmental Sciences, No. 59.</w:t>
      </w:r>
    </w:p>
    <w:p w14:paraId="2C4F45E4" w14:textId="7336CB26" w:rsidR="00675763" w:rsidRDefault="00675763">
      <w:pPr>
        <w:spacing w:after="200" w:line="276" w:lineRule="auto"/>
        <w:rPr>
          <w:rFonts w:ascii="Trebuchet MS" w:eastAsia="Calibri" w:hAnsi="Trebuchet MS" w:cs="Times New Roman"/>
          <w:szCs w:val="20"/>
          <w:lang w:val="en-US"/>
        </w:rPr>
      </w:pPr>
      <w:r>
        <w:rPr>
          <w:rFonts w:ascii="Trebuchet MS" w:eastAsia="Calibri" w:hAnsi="Trebuchet MS" w:cs="Times New Roman"/>
          <w:szCs w:val="20"/>
          <w:lang w:val="en-US"/>
        </w:rPr>
        <w:br w:type="page"/>
      </w:r>
    </w:p>
    <w:p w14:paraId="2BFCC6BE" w14:textId="77777777" w:rsidR="002C2BD6" w:rsidRPr="00C51F0C" w:rsidRDefault="002C2BD6" w:rsidP="002C2BD6">
      <w:pPr>
        <w:pStyle w:val="Overskrift1"/>
        <w:spacing w:after="120"/>
      </w:pPr>
      <w:bookmarkStart w:id="576" w:name="_Toc305511550"/>
      <w:bookmarkStart w:id="577" w:name="_Toc376945708"/>
      <w:bookmarkStart w:id="578" w:name="_Toc377457783"/>
      <w:bookmarkStart w:id="579" w:name="_Toc409081212"/>
      <w:bookmarkStart w:id="580" w:name="_Toc23252167"/>
      <w:bookmarkStart w:id="581" w:name="_Toc130990805"/>
      <w:r w:rsidRPr="00C51F0C">
        <w:lastRenderedPageBreak/>
        <w:t>Vedlegg</w:t>
      </w:r>
      <w:bookmarkEnd w:id="576"/>
      <w:bookmarkEnd w:id="577"/>
      <w:bookmarkEnd w:id="578"/>
      <w:bookmarkEnd w:id="579"/>
      <w:bookmarkEnd w:id="580"/>
      <w:bookmarkEnd w:id="581"/>
    </w:p>
    <w:p w14:paraId="2708AA80" w14:textId="0AC779A9" w:rsidR="00675763" w:rsidRDefault="00DD692E" w:rsidP="002C2BD6">
      <w:pPr>
        <w:pStyle w:val="Overskrift2"/>
        <w:spacing w:before="360" w:after="120" w:line="480" w:lineRule="exact"/>
        <w:rPr>
          <w:sz w:val="36"/>
        </w:rPr>
      </w:pPr>
      <w:bookmarkStart w:id="582" w:name="_Toc130990806"/>
      <w:bookmarkStart w:id="583" w:name="_Toc305511551"/>
      <w:bookmarkStart w:id="584" w:name="_Toc376945709"/>
      <w:bookmarkStart w:id="585" w:name="_Toc377457784"/>
      <w:bookmarkStart w:id="586" w:name="_Toc409081213"/>
      <w:bookmarkStart w:id="587" w:name="_Toc23252168"/>
      <w:r>
        <w:rPr>
          <w:sz w:val="36"/>
        </w:rPr>
        <w:t xml:space="preserve">Vedlegg I - </w:t>
      </w:r>
      <w:r w:rsidR="00675763">
        <w:rPr>
          <w:sz w:val="36"/>
        </w:rPr>
        <w:t>Oversikt metodeutvikling</w:t>
      </w:r>
      <w:bookmarkEnd w:id="582"/>
      <w:r w:rsidR="00675763">
        <w:rPr>
          <w:sz w:val="36"/>
        </w:rPr>
        <w:t xml:space="preserve"> </w:t>
      </w:r>
    </w:p>
    <w:p w14:paraId="1D1BC29F" w14:textId="77777777" w:rsidR="00675763" w:rsidRDefault="00675763" w:rsidP="00675763">
      <w:r>
        <w:t>Krav til metodeutvikling og validering av metoder er ytterligere beskrevet i kapittel 3.9.</w:t>
      </w:r>
    </w:p>
    <w:p w14:paraId="4D06000A" w14:textId="77777777" w:rsidR="00675763" w:rsidRPr="002E2703" w:rsidRDefault="00675763" w:rsidP="0067576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9"/>
        <w:gridCol w:w="2246"/>
        <w:gridCol w:w="2509"/>
        <w:gridCol w:w="892"/>
        <w:gridCol w:w="788"/>
      </w:tblGrid>
      <w:tr w:rsidR="00675763" w:rsidRPr="00C82F7C" w14:paraId="7791F084" w14:textId="77777777" w:rsidTr="00F246C8">
        <w:trPr>
          <w:tblHeader/>
        </w:trPr>
        <w:tc>
          <w:tcPr>
            <w:tcW w:w="0" w:type="auto"/>
            <w:gridSpan w:val="5"/>
            <w:shd w:val="clear" w:color="auto" w:fill="006964" w:themeFill="accent1"/>
          </w:tcPr>
          <w:p w14:paraId="7A3C54E6" w14:textId="71293DBF" w:rsidR="00675763" w:rsidRPr="00C82F7C" w:rsidRDefault="00675763" w:rsidP="00F246C8">
            <w:pPr>
              <w:spacing w:after="120"/>
              <w:rPr>
                <w:b/>
                <w:bCs/>
                <w:color w:val="FFFFFF" w:themeColor="background1"/>
              </w:rPr>
            </w:pPr>
            <w:bookmarkStart w:id="588" w:name="_Toc73348853"/>
            <w:r w:rsidRPr="2ADC85B7">
              <w:rPr>
                <w:b/>
                <w:bCs/>
                <w:color w:val="FFFFFF" w:themeColor="background1"/>
              </w:rPr>
              <w:t xml:space="preserve">Tabell </w:t>
            </w:r>
            <w:r w:rsidRPr="2ADC85B7">
              <w:fldChar w:fldCharType="begin"/>
            </w:r>
            <w:r w:rsidRPr="00C82F7C">
              <w:rPr>
                <w:b/>
                <w:color w:val="FFFFFF" w:themeColor="background1"/>
                <w:szCs w:val="20"/>
              </w:rPr>
              <w:instrText xml:space="preserve"> STYLEREF 1 \s </w:instrText>
            </w:r>
            <w:r w:rsidRPr="2ADC85B7">
              <w:rPr>
                <w:b/>
                <w:color w:val="FFFFFF" w:themeColor="background1"/>
                <w:szCs w:val="20"/>
              </w:rPr>
              <w:fldChar w:fldCharType="separate"/>
            </w:r>
            <w:r w:rsidR="00711323">
              <w:rPr>
                <w:b/>
                <w:noProof/>
                <w:color w:val="FFFFFF" w:themeColor="background1"/>
                <w:szCs w:val="20"/>
              </w:rPr>
              <w:t>6</w:t>
            </w:r>
            <w:r w:rsidRPr="2ADC85B7">
              <w:fldChar w:fldCharType="end"/>
            </w:r>
            <w:r w:rsidRPr="00C82F7C">
              <w:rPr>
                <w:b/>
                <w:color w:val="FFFFFF" w:themeColor="background1"/>
                <w:szCs w:val="20"/>
              </w:rPr>
              <w:noBreakHyphen/>
            </w:r>
            <w:r w:rsidRPr="2ADC85B7">
              <w:fldChar w:fldCharType="begin"/>
            </w:r>
            <w:r w:rsidRPr="00C82F7C">
              <w:rPr>
                <w:b/>
                <w:color w:val="FFFFFF" w:themeColor="background1"/>
                <w:szCs w:val="20"/>
              </w:rPr>
              <w:instrText xml:space="preserve"> SEQ Tabell \* ARABIC \s 1 </w:instrText>
            </w:r>
            <w:r w:rsidRPr="2ADC85B7">
              <w:rPr>
                <w:b/>
                <w:color w:val="FFFFFF" w:themeColor="background1"/>
                <w:szCs w:val="20"/>
              </w:rPr>
              <w:fldChar w:fldCharType="separate"/>
            </w:r>
            <w:r w:rsidR="00711323">
              <w:rPr>
                <w:b/>
                <w:noProof/>
                <w:color w:val="FFFFFF" w:themeColor="background1"/>
                <w:szCs w:val="20"/>
              </w:rPr>
              <w:t>1</w:t>
            </w:r>
            <w:r w:rsidRPr="2ADC85B7">
              <w:fldChar w:fldCharType="end"/>
            </w:r>
            <w:r w:rsidRPr="2ADC85B7">
              <w:rPr>
                <w:b/>
                <w:bCs/>
                <w:color w:val="FFFFFF" w:themeColor="background1"/>
              </w:rPr>
              <w:t>: Forslag til parametere og metoder som bør videreutvikles og/eller valideres før de kan brukes i vannsøyle</w:t>
            </w:r>
            <w:r>
              <w:rPr>
                <w:b/>
                <w:bCs/>
                <w:color w:val="FFFFFF" w:themeColor="background1"/>
              </w:rPr>
              <w:t>overvåking</w:t>
            </w:r>
            <w:r w:rsidRPr="2ADC85B7">
              <w:rPr>
                <w:b/>
                <w:bCs/>
                <w:color w:val="FFFFFF" w:themeColor="background1"/>
              </w:rPr>
              <w:t>en</w:t>
            </w:r>
            <w:bookmarkEnd w:id="588"/>
          </w:p>
        </w:tc>
      </w:tr>
      <w:tr w:rsidR="00675763" w:rsidRPr="0041240F" w14:paraId="0C028D84" w14:textId="77777777" w:rsidTr="00F246C8">
        <w:trPr>
          <w:tblHeader/>
        </w:trPr>
        <w:tc>
          <w:tcPr>
            <w:tcW w:w="2146" w:type="dxa"/>
            <w:shd w:val="clear" w:color="auto" w:fill="F2F2F2" w:themeFill="background1" w:themeFillShade="F2"/>
          </w:tcPr>
          <w:p w14:paraId="34C4E6A0" w14:textId="77777777" w:rsidR="00675763" w:rsidRPr="0041240F" w:rsidRDefault="00675763" w:rsidP="00F246C8">
            <w:pPr>
              <w:spacing w:after="120"/>
              <w:rPr>
                <w:b/>
              </w:rPr>
            </w:pPr>
            <w:r w:rsidRPr="7A2CA192">
              <w:rPr>
                <w:b/>
              </w:rPr>
              <w:t>Parameter</w:t>
            </w:r>
          </w:p>
        </w:tc>
        <w:tc>
          <w:tcPr>
            <w:tcW w:w="2096" w:type="dxa"/>
            <w:shd w:val="clear" w:color="auto" w:fill="F2F2F2" w:themeFill="background1" w:themeFillShade="F2"/>
          </w:tcPr>
          <w:p w14:paraId="00D0468B" w14:textId="77777777" w:rsidR="00675763" w:rsidRPr="0041240F" w:rsidRDefault="00675763" w:rsidP="00F246C8">
            <w:pPr>
              <w:spacing w:after="120"/>
              <w:rPr>
                <w:b/>
                <w:bCs/>
              </w:rPr>
            </w:pPr>
            <w:r w:rsidRPr="2ADC85B7">
              <w:rPr>
                <w:b/>
                <w:bCs/>
              </w:rPr>
              <w:t>Vevstype/matriks</w:t>
            </w:r>
          </w:p>
        </w:tc>
        <w:tc>
          <w:tcPr>
            <w:tcW w:w="2699" w:type="dxa"/>
            <w:shd w:val="clear" w:color="auto" w:fill="F2F2F2" w:themeFill="background1" w:themeFillShade="F2"/>
          </w:tcPr>
          <w:p w14:paraId="512F01BC" w14:textId="77777777" w:rsidR="00675763" w:rsidRPr="0041240F" w:rsidRDefault="00675763" w:rsidP="00F246C8">
            <w:pPr>
              <w:spacing w:after="120"/>
              <w:rPr>
                <w:b/>
              </w:rPr>
            </w:pPr>
            <w:r w:rsidRPr="7A2CA192">
              <w:rPr>
                <w:b/>
              </w:rPr>
              <w:t>Metode</w:t>
            </w:r>
          </w:p>
        </w:tc>
        <w:tc>
          <w:tcPr>
            <w:tcW w:w="772" w:type="dxa"/>
            <w:shd w:val="clear" w:color="auto" w:fill="F2F2F2" w:themeFill="background1" w:themeFillShade="F2"/>
          </w:tcPr>
          <w:p w14:paraId="13626ED4" w14:textId="77777777" w:rsidR="00675763" w:rsidRPr="0041240F" w:rsidRDefault="00675763" w:rsidP="00F246C8">
            <w:pPr>
              <w:spacing w:after="120"/>
              <w:rPr>
                <w:b/>
                <w:szCs w:val="20"/>
              </w:rPr>
            </w:pPr>
            <w:r w:rsidRPr="00492374">
              <w:rPr>
                <w:b/>
                <w:szCs w:val="20"/>
              </w:rPr>
              <w:t>Opp</w:t>
            </w:r>
            <w:r>
              <w:rPr>
                <w:b/>
                <w:szCs w:val="20"/>
              </w:rPr>
              <w:t>-</w:t>
            </w:r>
            <w:r w:rsidRPr="00492374">
              <w:rPr>
                <w:b/>
                <w:szCs w:val="20"/>
              </w:rPr>
              <w:t>følging</w:t>
            </w:r>
          </w:p>
        </w:tc>
        <w:tc>
          <w:tcPr>
            <w:tcW w:w="0" w:type="auto"/>
            <w:shd w:val="clear" w:color="auto" w:fill="F2F2F2" w:themeFill="background1" w:themeFillShade="F2"/>
          </w:tcPr>
          <w:p w14:paraId="42427EAD" w14:textId="77777777" w:rsidR="00675763" w:rsidRPr="0041240F" w:rsidRDefault="00675763" w:rsidP="00F246C8">
            <w:pPr>
              <w:spacing w:after="120"/>
              <w:rPr>
                <w:b/>
                <w:bCs/>
              </w:rPr>
            </w:pPr>
            <w:r w:rsidRPr="2ADC85B7">
              <w:rPr>
                <w:b/>
                <w:bCs/>
              </w:rPr>
              <w:t>Status</w:t>
            </w:r>
          </w:p>
        </w:tc>
      </w:tr>
      <w:tr w:rsidR="00675763" w:rsidRPr="0041240F" w14:paraId="613C75FF" w14:textId="77777777" w:rsidTr="00F246C8">
        <w:tc>
          <w:tcPr>
            <w:tcW w:w="2146" w:type="dxa"/>
            <w:vAlign w:val="center"/>
          </w:tcPr>
          <w:p w14:paraId="58FBAC30" w14:textId="77777777" w:rsidR="00675763" w:rsidRPr="007A22CD" w:rsidRDefault="00675763" w:rsidP="00F246C8">
            <w:pPr>
              <w:spacing w:after="120"/>
              <w:rPr>
                <w:szCs w:val="20"/>
              </w:rPr>
            </w:pPr>
            <w:r w:rsidRPr="007A22CD">
              <w:rPr>
                <w:szCs w:val="20"/>
              </w:rPr>
              <w:t>Mikronukleus, kromosomskade. Automatisering av telling</w:t>
            </w:r>
          </w:p>
        </w:tc>
        <w:tc>
          <w:tcPr>
            <w:tcW w:w="2096" w:type="dxa"/>
            <w:vAlign w:val="center"/>
          </w:tcPr>
          <w:p w14:paraId="4A097FDC" w14:textId="77777777" w:rsidR="00675763" w:rsidRPr="007A22CD" w:rsidRDefault="00675763" w:rsidP="00F246C8">
            <w:pPr>
              <w:spacing w:after="120"/>
              <w:rPr>
                <w:szCs w:val="20"/>
              </w:rPr>
            </w:pPr>
            <w:r w:rsidRPr="2ADC85B7">
              <w:rPr>
                <w:i/>
                <w:iCs/>
              </w:rPr>
              <w:t>Mytilus</w:t>
            </w:r>
            <w:r>
              <w:t xml:space="preserve"> spp.</w:t>
            </w:r>
          </w:p>
          <w:p w14:paraId="697AED44" w14:textId="77777777" w:rsidR="00675763" w:rsidRPr="007A22CD" w:rsidRDefault="00675763" w:rsidP="00F246C8">
            <w:pPr>
              <w:spacing w:after="120"/>
              <w:rPr>
                <w:i/>
                <w:szCs w:val="20"/>
              </w:rPr>
            </w:pPr>
            <w:r w:rsidRPr="007A22CD">
              <w:rPr>
                <w:szCs w:val="20"/>
              </w:rPr>
              <w:t>Fisk</w:t>
            </w:r>
          </w:p>
        </w:tc>
        <w:tc>
          <w:tcPr>
            <w:tcW w:w="2699" w:type="dxa"/>
            <w:vAlign w:val="center"/>
          </w:tcPr>
          <w:p w14:paraId="2BED3B72" w14:textId="77777777" w:rsidR="00675763" w:rsidRPr="007A22CD" w:rsidRDefault="00675763" w:rsidP="00F246C8">
            <w:pPr>
              <w:spacing w:after="120"/>
              <w:rPr>
                <w:szCs w:val="20"/>
              </w:rPr>
            </w:pPr>
            <w:r w:rsidRPr="007A22CD">
              <w:rPr>
                <w:szCs w:val="20"/>
              </w:rPr>
              <w:t>Robotisering av metode kan gjøre den mer robust ifht. bias introdusert av laborant. Samtidig kan celletallet som scores økes betraktelig med automatisert metode. Derfor bør automatisering utvikles og valideres for bruk i WCM.</w:t>
            </w:r>
          </w:p>
        </w:tc>
        <w:tc>
          <w:tcPr>
            <w:tcW w:w="772" w:type="dxa"/>
            <w:vAlign w:val="center"/>
          </w:tcPr>
          <w:p w14:paraId="470E53EA" w14:textId="77777777" w:rsidR="00675763" w:rsidRPr="0041240F" w:rsidRDefault="00675763" w:rsidP="00F246C8">
            <w:pPr>
              <w:spacing w:after="120"/>
              <w:rPr>
                <w:szCs w:val="20"/>
              </w:rPr>
            </w:pPr>
          </w:p>
        </w:tc>
        <w:tc>
          <w:tcPr>
            <w:tcW w:w="0" w:type="auto"/>
          </w:tcPr>
          <w:p w14:paraId="0BB60723" w14:textId="77777777" w:rsidR="00675763" w:rsidRPr="0041240F" w:rsidRDefault="00675763" w:rsidP="00F246C8">
            <w:pPr>
              <w:spacing w:after="120"/>
              <w:rPr>
                <w:szCs w:val="20"/>
              </w:rPr>
            </w:pPr>
          </w:p>
        </w:tc>
      </w:tr>
      <w:tr w:rsidR="00675763" w:rsidRPr="0041240F" w14:paraId="3F200334" w14:textId="77777777" w:rsidTr="00F246C8">
        <w:tc>
          <w:tcPr>
            <w:tcW w:w="2146" w:type="dxa"/>
            <w:vAlign w:val="center"/>
          </w:tcPr>
          <w:p w14:paraId="67879EE3" w14:textId="77777777" w:rsidR="00675763" w:rsidRPr="007A22CD" w:rsidRDefault="00675763" w:rsidP="00F246C8">
            <w:pPr>
              <w:spacing w:after="120"/>
              <w:rPr>
                <w:szCs w:val="20"/>
              </w:rPr>
            </w:pPr>
            <w:r w:rsidRPr="007A22CD">
              <w:rPr>
                <w:szCs w:val="20"/>
              </w:rPr>
              <w:t>Acetylcholin</w:t>
            </w:r>
            <w:r w:rsidRPr="007A22CD">
              <w:rPr>
                <w:szCs w:val="20"/>
              </w:rPr>
              <w:softHyphen/>
              <w:t>esterase (AChE) hemming</w:t>
            </w:r>
          </w:p>
        </w:tc>
        <w:tc>
          <w:tcPr>
            <w:tcW w:w="2096" w:type="dxa"/>
            <w:vAlign w:val="center"/>
          </w:tcPr>
          <w:p w14:paraId="58E74FD7" w14:textId="77777777" w:rsidR="00675763" w:rsidRPr="007A22CD" w:rsidRDefault="00675763" w:rsidP="00F246C8">
            <w:pPr>
              <w:spacing w:after="120"/>
              <w:rPr>
                <w:i/>
                <w:szCs w:val="20"/>
              </w:rPr>
            </w:pPr>
            <w:r w:rsidRPr="007A22CD">
              <w:rPr>
                <w:i/>
                <w:szCs w:val="20"/>
              </w:rPr>
              <w:t xml:space="preserve">Mytilus </w:t>
            </w:r>
            <w:r w:rsidRPr="007A22CD">
              <w:rPr>
                <w:szCs w:val="20"/>
              </w:rPr>
              <w:t>spp.</w:t>
            </w:r>
          </w:p>
        </w:tc>
        <w:tc>
          <w:tcPr>
            <w:tcW w:w="2699" w:type="dxa"/>
            <w:vAlign w:val="center"/>
          </w:tcPr>
          <w:p w14:paraId="3CEEE218" w14:textId="77777777" w:rsidR="00675763" w:rsidRPr="007A22CD" w:rsidRDefault="00675763" w:rsidP="00F246C8">
            <w:pPr>
              <w:spacing w:after="120"/>
              <w:rPr>
                <w:szCs w:val="20"/>
              </w:rPr>
            </w:pPr>
            <w:r w:rsidRPr="007A22CD">
              <w:rPr>
                <w:szCs w:val="20"/>
              </w:rPr>
              <w:t>Mange rapporter inneholder data. Sist målt i 2017, laveste AChE-aktivitet målt i nullgruppe. Parameteren trenger bedre validering i forhold til produsertvann eller annen eksponering relevant for WCM.</w:t>
            </w:r>
          </w:p>
        </w:tc>
        <w:tc>
          <w:tcPr>
            <w:tcW w:w="772" w:type="dxa"/>
            <w:vAlign w:val="center"/>
          </w:tcPr>
          <w:p w14:paraId="33647747" w14:textId="77777777" w:rsidR="00675763" w:rsidRPr="0041240F" w:rsidRDefault="00675763" w:rsidP="00F246C8">
            <w:pPr>
              <w:spacing w:after="120"/>
              <w:rPr>
                <w:szCs w:val="20"/>
              </w:rPr>
            </w:pPr>
          </w:p>
        </w:tc>
        <w:tc>
          <w:tcPr>
            <w:tcW w:w="0" w:type="auto"/>
          </w:tcPr>
          <w:p w14:paraId="3040C05A" w14:textId="77777777" w:rsidR="00675763" w:rsidRPr="0041240F" w:rsidRDefault="00675763" w:rsidP="00F246C8">
            <w:pPr>
              <w:spacing w:after="120"/>
              <w:rPr>
                <w:szCs w:val="20"/>
              </w:rPr>
            </w:pPr>
          </w:p>
        </w:tc>
      </w:tr>
      <w:tr w:rsidR="00675763" w:rsidRPr="0041240F" w14:paraId="207FB67D" w14:textId="77777777" w:rsidTr="00F246C8">
        <w:tc>
          <w:tcPr>
            <w:tcW w:w="2146" w:type="dxa"/>
            <w:vAlign w:val="center"/>
          </w:tcPr>
          <w:p w14:paraId="4A27B8CF" w14:textId="77777777" w:rsidR="00675763" w:rsidRPr="007A22CD" w:rsidRDefault="00675763" w:rsidP="00F246C8">
            <w:pPr>
              <w:spacing w:after="120"/>
              <w:rPr>
                <w:szCs w:val="20"/>
              </w:rPr>
            </w:pPr>
            <w:r>
              <w:t>qPCR</w:t>
            </w:r>
          </w:p>
        </w:tc>
        <w:tc>
          <w:tcPr>
            <w:tcW w:w="2096" w:type="dxa"/>
            <w:vAlign w:val="center"/>
          </w:tcPr>
          <w:p w14:paraId="70E9ABA5" w14:textId="77777777" w:rsidR="00675763" w:rsidRPr="007A22CD" w:rsidRDefault="00675763" w:rsidP="00F246C8">
            <w:pPr>
              <w:spacing w:after="120"/>
              <w:rPr>
                <w:szCs w:val="20"/>
              </w:rPr>
            </w:pPr>
            <w:r w:rsidRPr="007A22CD">
              <w:rPr>
                <w:szCs w:val="20"/>
              </w:rPr>
              <w:t xml:space="preserve">Mytilus spp. </w:t>
            </w:r>
          </w:p>
          <w:p w14:paraId="4F6ADFF6" w14:textId="77777777" w:rsidR="00675763" w:rsidRPr="007A22CD" w:rsidRDefault="00675763" w:rsidP="00F246C8">
            <w:pPr>
              <w:spacing w:after="120"/>
              <w:rPr>
                <w:szCs w:val="20"/>
              </w:rPr>
            </w:pPr>
            <w:r>
              <w:t>Fisk</w:t>
            </w:r>
          </w:p>
          <w:p w14:paraId="521EC67E" w14:textId="77777777" w:rsidR="00675763" w:rsidRPr="007A22CD" w:rsidRDefault="00675763" w:rsidP="00F246C8">
            <w:pPr>
              <w:spacing w:after="120"/>
              <w:rPr>
                <w:i/>
                <w:szCs w:val="20"/>
              </w:rPr>
            </w:pPr>
            <w:r w:rsidRPr="007A22CD">
              <w:rPr>
                <w:szCs w:val="20"/>
              </w:rPr>
              <w:t>Utvalgte vev, ekspresjon av utvalgte gener.</w:t>
            </w:r>
          </w:p>
        </w:tc>
        <w:tc>
          <w:tcPr>
            <w:tcW w:w="2699" w:type="dxa"/>
            <w:vAlign w:val="center"/>
          </w:tcPr>
          <w:p w14:paraId="01B1BFB8" w14:textId="77777777" w:rsidR="00675763" w:rsidRPr="007A22CD" w:rsidRDefault="00675763" w:rsidP="00F246C8">
            <w:pPr>
              <w:spacing w:after="120"/>
              <w:rPr>
                <w:szCs w:val="20"/>
              </w:rPr>
            </w:pPr>
            <w:r>
              <w:t>Nye endepunkter bør evalueres med mål om å tas inn på kravlista dersom de viser seg å være egnet for WCM. Potensielle områder er hormonforstyrrende effekter.</w:t>
            </w:r>
          </w:p>
        </w:tc>
        <w:tc>
          <w:tcPr>
            <w:tcW w:w="772" w:type="dxa"/>
            <w:vAlign w:val="center"/>
          </w:tcPr>
          <w:p w14:paraId="1B14B78F" w14:textId="77777777" w:rsidR="00675763" w:rsidRPr="0041240F" w:rsidRDefault="00675763" w:rsidP="00F246C8">
            <w:pPr>
              <w:spacing w:after="120"/>
              <w:rPr>
                <w:szCs w:val="20"/>
              </w:rPr>
            </w:pPr>
          </w:p>
        </w:tc>
        <w:tc>
          <w:tcPr>
            <w:tcW w:w="0" w:type="auto"/>
          </w:tcPr>
          <w:p w14:paraId="04D2A7E5" w14:textId="77777777" w:rsidR="00675763" w:rsidRPr="0041240F" w:rsidRDefault="00675763" w:rsidP="00F246C8">
            <w:pPr>
              <w:spacing w:after="120"/>
              <w:rPr>
                <w:szCs w:val="20"/>
              </w:rPr>
            </w:pPr>
          </w:p>
        </w:tc>
      </w:tr>
      <w:tr w:rsidR="00675763" w:rsidRPr="0041240F" w14:paraId="52B1D36F" w14:textId="77777777" w:rsidTr="00F246C8">
        <w:tc>
          <w:tcPr>
            <w:tcW w:w="2146" w:type="dxa"/>
            <w:vAlign w:val="center"/>
          </w:tcPr>
          <w:p w14:paraId="5E889906" w14:textId="77777777" w:rsidR="00675763" w:rsidRPr="007A22CD" w:rsidRDefault="00675763" w:rsidP="00F246C8">
            <w:pPr>
              <w:spacing w:after="120"/>
              <w:rPr>
                <w:szCs w:val="20"/>
              </w:rPr>
            </w:pPr>
            <w:r w:rsidRPr="007A22CD">
              <w:rPr>
                <w:szCs w:val="20"/>
              </w:rPr>
              <w:t>Oksidativt stress (GR, GSH-PX, SOD, GSH/GSSG)</w:t>
            </w:r>
          </w:p>
        </w:tc>
        <w:tc>
          <w:tcPr>
            <w:tcW w:w="2096" w:type="dxa"/>
            <w:vAlign w:val="center"/>
          </w:tcPr>
          <w:p w14:paraId="39635D30" w14:textId="77777777" w:rsidR="00675763" w:rsidRPr="007A22CD" w:rsidRDefault="00675763" w:rsidP="00F246C8">
            <w:pPr>
              <w:spacing w:after="120"/>
              <w:rPr>
                <w:szCs w:val="20"/>
              </w:rPr>
            </w:pPr>
            <w:r>
              <w:t>Fisk</w:t>
            </w:r>
          </w:p>
          <w:p w14:paraId="33FAC465" w14:textId="77777777" w:rsidR="00675763" w:rsidRPr="007A22CD" w:rsidRDefault="00675763" w:rsidP="00F246C8">
            <w:pPr>
              <w:spacing w:after="120"/>
              <w:rPr>
                <w:szCs w:val="20"/>
              </w:rPr>
            </w:pPr>
            <w:r w:rsidRPr="007A22CD">
              <w:rPr>
                <w:szCs w:val="20"/>
              </w:rPr>
              <w:t>Enzymaktivitet, konsentrasjon</w:t>
            </w:r>
          </w:p>
        </w:tc>
        <w:tc>
          <w:tcPr>
            <w:tcW w:w="2699" w:type="dxa"/>
            <w:vAlign w:val="center"/>
          </w:tcPr>
          <w:p w14:paraId="364D14E2" w14:textId="77777777" w:rsidR="00675763" w:rsidRPr="007A22CD" w:rsidRDefault="00675763" w:rsidP="00F246C8">
            <w:pPr>
              <w:spacing w:after="120"/>
              <w:rPr>
                <w:szCs w:val="20"/>
              </w:rPr>
            </w:pPr>
            <w:r w:rsidRPr="007A22CD">
              <w:rPr>
                <w:szCs w:val="20"/>
              </w:rPr>
              <w:t xml:space="preserve">Metodene mangler validering for bruk i WCM. </w:t>
            </w:r>
          </w:p>
        </w:tc>
        <w:tc>
          <w:tcPr>
            <w:tcW w:w="772" w:type="dxa"/>
            <w:vAlign w:val="center"/>
          </w:tcPr>
          <w:p w14:paraId="4626F2CD" w14:textId="77777777" w:rsidR="00675763" w:rsidRPr="0041240F" w:rsidRDefault="00675763" w:rsidP="00F246C8">
            <w:pPr>
              <w:spacing w:after="120"/>
              <w:rPr>
                <w:szCs w:val="20"/>
              </w:rPr>
            </w:pPr>
          </w:p>
        </w:tc>
        <w:tc>
          <w:tcPr>
            <w:tcW w:w="0" w:type="auto"/>
          </w:tcPr>
          <w:p w14:paraId="5F3D6E00" w14:textId="77777777" w:rsidR="00675763" w:rsidRPr="0041240F" w:rsidRDefault="00675763" w:rsidP="00F246C8">
            <w:pPr>
              <w:spacing w:after="120"/>
              <w:rPr>
                <w:szCs w:val="20"/>
              </w:rPr>
            </w:pPr>
          </w:p>
        </w:tc>
      </w:tr>
      <w:tr w:rsidR="00675763" w:rsidRPr="0041240F" w14:paraId="2FF5AC97" w14:textId="77777777" w:rsidTr="00F246C8">
        <w:tc>
          <w:tcPr>
            <w:tcW w:w="2146" w:type="dxa"/>
            <w:vAlign w:val="center"/>
          </w:tcPr>
          <w:p w14:paraId="0B093693" w14:textId="77777777" w:rsidR="00675763" w:rsidRPr="007A22CD" w:rsidRDefault="00675763" w:rsidP="00F246C8">
            <w:pPr>
              <w:spacing w:after="120"/>
              <w:rPr>
                <w:szCs w:val="20"/>
              </w:rPr>
            </w:pPr>
            <w:r>
              <w:lastRenderedPageBreak/>
              <w:t>Alkylfenol-metabolitt-konsentrasjon</w:t>
            </w:r>
          </w:p>
          <w:p w14:paraId="7B7F526E" w14:textId="77777777" w:rsidR="00675763" w:rsidRPr="007A22CD" w:rsidRDefault="00675763" w:rsidP="00F246C8">
            <w:pPr>
              <w:spacing w:after="120"/>
              <w:rPr>
                <w:szCs w:val="20"/>
              </w:rPr>
            </w:pPr>
            <w:r>
              <w:t>GC-MS</w:t>
            </w:r>
          </w:p>
        </w:tc>
        <w:tc>
          <w:tcPr>
            <w:tcW w:w="2096" w:type="dxa"/>
            <w:vAlign w:val="center"/>
          </w:tcPr>
          <w:p w14:paraId="5E8A4C88" w14:textId="77777777" w:rsidR="00675763" w:rsidRPr="007A22CD" w:rsidRDefault="00675763" w:rsidP="00F246C8">
            <w:pPr>
              <w:spacing w:after="120"/>
              <w:rPr>
                <w:szCs w:val="20"/>
              </w:rPr>
            </w:pPr>
            <w:r w:rsidRPr="007A22CD">
              <w:rPr>
                <w:szCs w:val="20"/>
              </w:rPr>
              <w:t>Fisk</w:t>
            </w:r>
          </w:p>
          <w:p w14:paraId="7AA6DFEF" w14:textId="77777777" w:rsidR="00675763" w:rsidRPr="007A22CD" w:rsidRDefault="00675763" w:rsidP="00F246C8">
            <w:pPr>
              <w:spacing w:after="120"/>
              <w:rPr>
                <w:szCs w:val="20"/>
              </w:rPr>
            </w:pPr>
            <w:r>
              <w:t>Galle</w:t>
            </w:r>
          </w:p>
        </w:tc>
        <w:tc>
          <w:tcPr>
            <w:tcW w:w="2699" w:type="dxa"/>
            <w:vAlign w:val="center"/>
          </w:tcPr>
          <w:p w14:paraId="6EE9CE8E" w14:textId="77777777" w:rsidR="00675763" w:rsidRPr="007A22CD" w:rsidRDefault="00675763" w:rsidP="00F246C8">
            <w:pPr>
              <w:spacing w:after="120"/>
              <w:rPr>
                <w:szCs w:val="20"/>
              </w:rPr>
            </w:pPr>
            <w:r w:rsidRPr="007A22CD">
              <w:rPr>
                <w:szCs w:val="20"/>
              </w:rPr>
              <w:t>Kan gi tidlig varsel om effekter fra andre forbindelser enn PAH-metabolitter. Nyttig å se i sammenheng med effektparametere (f.eks. vitellogenin eller qPCR av relevante gener). Metoden bør bli prioritert for validering, slik at den kan kvalifiseres for bruk i WCM.</w:t>
            </w:r>
          </w:p>
        </w:tc>
        <w:tc>
          <w:tcPr>
            <w:tcW w:w="772" w:type="dxa"/>
            <w:vAlign w:val="center"/>
          </w:tcPr>
          <w:p w14:paraId="1AA60BCF" w14:textId="77777777" w:rsidR="00675763" w:rsidRPr="0041240F" w:rsidRDefault="00675763" w:rsidP="00F246C8">
            <w:pPr>
              <w:spacing w:after="120"/>
              <w:rPr>
                <w:szCs w:val="20"/>
              </w:rPr>
            </w:pPr>
          </w:p>
        </w:tc>
        <w:tc>
          <w:tcPr>
            <w:tcW w:w="0" w:type="auto"/>
          </w:tcPr>
          <w:p w14:paraId="6F1FBF2A" w14:textId="77777777" w:rsidR="00675763" w:rsidRPr="0041240F" w:rsidRDefault="00675763" w:rsidP="00F246C8">
            <w:pPr>
              <w:spacing w:after="120"/>
              <w:rPr>
                <w:szCs w:val="20"/>
              </w:rPr>
            </w:pPr>
          </w:p>
        </w:tc>
      </w:tr>
      <w:tr w:rsidR="00675763" w:rsidRPr="0041240F" w14:paraId="07763033" w14:textId="77777777" w:rsidTr="00F246C8">
        <w:tc>
          <w:tcPr>
            <w:tcW w:w="2146" w:type="dxa"/>
            <w:vAlign w:val="center"/>
          </w:tcPr>
          <w:p w14:paraId="7EEAD9EB" w14:textId="77777777" w:rsidR="00675763" w:rsidRPr="007A22CD" w:rsidRDefault="00675763" w:rsidP="00F246C8">
            <w:pPr>
              <w:spacing w:after="120"/>
              <w:rPr>
                <w:szCs w:val="20"/>
              </w:rPr>
            </w:pPr>
            <w:r>
              <w:t>Potensielle nye arter</w:t>
            </w:r>
          </w:p>
        </w:tc>
        <w:tc>
          <w:tcPr>
            <w:tcW w:w="2096" w:type="dxa"/>
            <w:vAlign w:val="center"/>
          </w:tcPr>
          <w:p w14:paraId="12B70E00" w14:textId="77777777" w:rsidR="00675763" w:rsidRPr="007A22CD" w:rsidRDefault="00675763" w:rsidP="00F246C8">
            <w:pPr>
              <w:spacing w:after="120"/>
              <w:rPr>
                <w:szCs w:val="20"/>
              </w:rPr>
            </w:pPr>
            <w:r w:rsidRPr="007A22CD">
              <w:rPr>
                <w:i/>
                <w:szCs w:val="20"/>
              </w:rPr>
              <w:t>Calanus</w:t>
            </w:r>
            <w:r w:rsidRPr="007A22CD">
              <w:rPr>
                <w:szCs w:val="20"/>
              </w:rPr>
              <w:t xml:space="preserve"> spp.</w:t>
            </w:r>
          </w:p>
          <w:p w14:paraId="13A0D2C5" w14:textId="77777777" w:rsidR="00675763" w:rsidRDefault="00675763" w:rsidP="00F246C8">
            <w:pPr>
              <w:spacing w:after="120"/>
              <w:rPr>
                <w:szCs w:val="20"/>
              </w:rPr>
            </w:pPr>
            <w:r w:rsidRPr="2ADC85B7">
              <w:t>Rognkjeks (egg og larver)</w:t>
            </w:r>
          </w:p>
          <w:p w14:paraId="1BC28EF5" w14:textId="77777777" w:rsidR="00675763" w:rsidRPr="007A22CD" w:rsidRDefault="00675763" w:rsidP="00F246C8">
            <w:pPr>
              <w:spacing w:after="120"/>
              <w:rPr>
                <w:szCs w:val="20"/>
              </w:rPr>
            </w:pPr>
            <w:r>
              <w:t>Kamskjell</w:t>
            </w:r>
          </w:p>
          <w:p w14:paraId="11F31A1C" w14:textId="77777777" w:rsidR="00675763" w:rsidRDefault="00675763" w:rsidP="00F246C8">
            <w:pPr>
              <w:spacing w:after="120"/>
              <w:rPr>
                <w:szCs w:val="20"/>
              </w:rPr>
            </w:pPr>
            <w:r>
              <w:t>Svamp</w:t>
            </w:r>
          </w:p>
          <w:p w14:paraId="363D5420" w14:textId="77777777" w:rsidR="00675763" w:rsidRDefault="00675763" w:rsidP="00F246C8">
            <w:pPr>
              <w:spacing w:after="120"/>
              <w:rPr>
                <w:szCs w:val="20"/>
              </w:rPr>
            </w:pPr>
            <w:r>
              <w:t>Tidlige livsstadier av ulike arter (fisk, evertebrater)</w:t>
            </w:r>
          </w:p>
          <w:p w14:paraId="69D1330D" w14:textId="77777777" w:rsidR="00675763" w:rsidRPr="007A22CD" w:rsidRDefault="00675763" w:rsidP="00F246C8">
            <w:pPr>
              <w:spacing w:after="120"/>
              <w:rPr>
                <w:szCs w:val="20"/>
              </w:rPr>
            </w:pPr>
            <w:r>
              <w:t>Planktonorganismer</w:t>
            </w:r>
          </w:p>
        </w:tc>
        <w:tc>
          <w:tcPr>
            <w:tcW w:w="2699" w:type="dxa"/>
            <w:vAlign w:val="center"/>
          </w:tcPr>
          <w:p w14:paraId="19A07B5A" w14:textId="77777777" w:rsidR="00675763" w:rsidRPr="007A22CD" w:rsidRDefault="00675763" w:rsidP="00F246C8">
            <w:pPr>
              <w:spacing w:after="120"/>
              <w:rPr>
                <w:szCs w:val="20"/>
              </w:rPr>
            </w:pPr>
            <w:r>
              <w:t>For Calanus: feltstudie i 2017 var av begrenset omfang. Konsulentene var tydelige på at metoden bør prioriteres for validering/kvalifisering for bruk i WCM.</w:t>
            </w:r>
          </w:p>
          <w:p w14:paraId="3CA8E850" w14:textId="77777777" w:rsidR="00675763" w:rsidRPr="007A22CD" w:rsidRDefault="00675763" w:rsidP="00F246C8">
            <w:pPr>
              <w:spacing w:after="120"/>
              <w:rPr>
                <w:szCs w:val="20"/>
              </w:rPr>
            </w:pPr>
            <w:r w:rsidRPr="007A22CD">
              <w:rPr>
                <w:szCs w:val="20"/>
              </w:rPr>
              <w:t>Forslag om øvrige arter ble fremmet i arbeidsmøte 14. juni 2019.</w:t>
            </w:r>
          </w:p>
        </w:tc>
        <w:tc>
          <w:tcPr>
            <w:tcW w:w="772" w:type="dxa"/>
            <w:vAlign w:val="center"/>
          </w:tcPr>
          <w:p w14:paraId="36E51CE1" w14:textId="77777777" w:rsidR="00675763" w:rsidRPr="0041240F" w:rsidRDefault="00675763" w:rsidP="00F246C8">
            <w:pPr>
              <w:spacing w:after="120"/>
              <w:rPr>
                <w:szCs w:val="20"/>
              </w:rPr>
            </w:pPr>
          </w:p>
        </w:tc>
        <w:tc>
          <w:tcPr>
            <w:tcW w:w="0" w:type="auto"/>
          </w:tcPr>
          <w:p w14:paraId="0E91B916" w14:textId="77777777" w:rsidR="00675763" w:rsidRPr="0041240F" w:rsidRDefault="00675763" w:rsidP="00F246C8">
            <w:pPr>
              <w:spacing w:after="120"/>
              <w:rPr>
                <w:szCs w:val="20"/>
              </w:rPr>
            </w:pPr>
          </w:p>
        </w:tc>
      </w:tr>
      <w:tr w:rsidR="00675763" w:rsidRPr="0041240F" w14:paraId="66793AC7" w14:textId="77777777" w:rsidTr="00F246C8">
        <w:tc>
          <w:tcPr>
            <w:tcW w:w="2146" w:type="dxa"/>
            <w:vAlign w:val="center"/>
          </w:tcPr>
          <w:p w14:paraId="5C23D8A3" w14:textId="77777777" w:rsidR="00675763" w:rsidRPr="007A22CD" w:rsidRDefault="00675763" w:rsidP="00F246C8">
            <w:pPr>
              <w:spacing w:after="120"/>
              <w:rPr>
                <w:szCs w:val="20"/>
              </w:rPr>
            </w:pPr>
            <w:r w:rsidRPr="007A22CD">
              <w:rPr>
                <w:szCs w:val="20"/>
              </w:rPr>
              <w:t xml:space="preserve">Forskjeller i respons mellom ulike </w:t>
            </w:r>
            <w:r w:rsidRPr="007A22CD">
              <w:rPr>
                <w:i/>
                <w:szCs w:val="20"/>
              </w:rPr>
              <w:t>Mytilus</w:t>
            </w:r>
            <w:r w:rsidRPr="007A22CD">
              <w:rPr>
                <w:szCs w:val="20"/>
              </w:rPr>
              <w:t>-arter og deres hybrider</w:t>
            </w:r>
          </w:p>
        </w:tc>
        <w:tc>
          <w:tcPr>
            <w:tcW w:w="2096" w:type="dxa"/>
            <w:vAlign w:val="center"/>
          </w:tcPr>
          <w:p w14:paraId="663AC353" w14:textId="77777777" w:rsidR="00675763" w:rsidRPr="008C01C4" w:rsidRDefault="00675763" w:rsidP="00F246C8">
            <w:pPr>
              <w:spacing w:after="120"/>
              <w:rPr>
                <w:i/>
                <w:lang w:val="en-GB"/>
              </w:rPr>
            </w:pPr>
            <w:r w:rsidRPr="7A2CA192">
              <w:rPr>
                <w:i/>
                <w:lang w:val="en-GB"/>
              </w:rPr>
              <w:t>Mytilus edulis</w:t>
            </w:r>
          </w:p>
          <w:p w14:paraId="77642662" w14:textId="77777777" w:rsidR="00675763" w:rsidRPr="008C01C4" w:rsidRDefault="00675763" w:rsidP="00F246C8">
            <w:pPr>
              <w:spacing w:after="120"/>
              <w:rPr>
                <w:i/>
                <w:lang w:val="en-GB"/>
              </w:rPr>
            </w:pPr>
            <w:r w:rsidRPr="7A2CA192">
              <w:rPr>
                <w:i/>
                <w:lang w:val="en-GB"/>
              </w:rPr>
              <w:t>Mytilus trossulus</w:t>
            </w:r>
          </w:p>
          <w:p w14:paraId="582178A2" w14:textId="77777777" w:rsidR="00675763" w:rsidRPr="008C01C4" w:rsidRDefault="00675763" w:rsidP="00F246C8">
            <w:pPr>
              <w:spacing w:after="120"/>
              <w:rPr>
                <w:i/>
                <w:lang w:val="en-GB"/>
              </w:rPr>
            </w:pPr>
            <w:r w:rsidRPr="7A2CA192">
              <w:rPr>
                <w:i/>
                <w:lang w:val="en-GB"/>
              </w:rPr>
              <w:t>Mytilus galloprovincialis</w:t>
            </w:r>
          </w:p>
          <w:p w14:paraId="171DC295" w14:textId="77777777" w:rsidR="00675763" w:rsidRPr="007A22CD" w:rsidRDefault="00675763" w:rsidP="00F246C8">
            <w:pPr>
              <w:spacing w:after="120"/>
              <w:rPr>
                <w:i/>
              </w:rPr>
            </w:pPr>
            <w:r>
              <w:t>Hybrider</w:t>
            </w:r>
          </w:p>
        </w:tc>
        <w:tc>
          <w:tcPr>
            <w:tcW w:w="2699" w:type="dxa"/>
            <w:vAlign w:val="center"/>
          </w:tcPr>
          <w:p w14:paraId="6BBE9EE6" w14:textId="77777777" w:rsidR="00675763" w:rsidRPr="007A22CD" w:rsidRDefault="00675763" w:rsidP="00F246C8">
            <w:pPr>
              <w:spacing w:after="120"/>
              <w:rPr>
                <w:szCs w:val="20"/>
              </w:rPr>
            </w:pPr>
            <w:r>
              <w:t xml:space="preserve">Det bør undersøkes om biomarkør-responsene på skal-lista er forskjellige i de ulike artene. </w:t>
            </w:r>
          </w:p>
        </w:tc>
        <w:tc>
          <w:tcPr>
            <w:tcW w:w="772" w:type="dxa"/>
            <w:vAlign w:val="center"/>
          </w:tcPr>
          <w:p w14:paraId="0AE2D66B" w14:textId="77777777" w:rsidR="00675763" w:rsidRPr="0041240F" w:rsidRDefault="00675763" w:rsidP="00F246C8">
            <w:pPr>
              <w:spacing w:after="120"/>
              <w:rPr>
                <w:szCs w:val="20"/>
              </w:rPr>
            </w:pPr>
          </w:p>
        </w:tc>
        <w:tc>
          <w:tcPr>
            <w:tcW w:w="0" w:type="auto"/>
          </w:tcPr>
          <w:p w14:paraId="3B4879E6" w14:textId="77777777" w:rsidR="00675763" w:rsidRPr="0041240F" w:rsidRDefault="00675763" w:rsidP="00F246C8">
            <w:pPr>
              <w:spacing w:after="120"/>
              <w:rPr>
                <w:szCs w:val="20"/>
              </w:rPr>
            </w:pPr>
          </w:p>
        </w:tc>
      </w:tr>
      <w:tr w:rsidR="00675763" w:rsidRPr="0041240F" w14:paraId="1B9E6BC3" w14:textId="77777777" w:rsidTr="00F246C8">
        <w:tc>
          <w:tcPr>
            <w:tcW w:w="2146" w:type="dxa"/>
            <w:vAlign w:val="center"/>
          </w:tcPr>
          <w:p w14:paraId="53D0D668" w14:textId="77777777" w:rsidR="00675763" w:rsidRPr="007A22CD" w:rsidRDefault="00675763" w:rsidP="00F246C8">
            <w:pPr>
              <w:spacing w:after="120"/>
              <w:rPr>
                <w:szCs w:val="20"/>
              </w:rPr>
            </w:pPr>
            <w:r>
              <w:t>Peroksisomal proliferering</w:t>
            </w:r>
          </w:p>
        </w:tc>
        <w:tc>
          <w:tcPr>
            <w:tcW w:w="2096" w:type="dxa"/>
            <w:vAlign w:val="center"/>
          </w:tcPr>
          <w:p w14:paraId="0DBE4620" w14:textId="77777777" w:rsidR="00675763" w:rsidRPr="007A22CD" w:rsidRDefault="00675763" w:rsidP="00F246C8">
            <w:pPr>
              <w:spacing w:after="120"/>
              <w:rPr>
                <w:szCs w:val="20"/>
              </w:rPr>
            </w:pPr>
            <w:r w:rsidRPr="7A2CA192">
              <w:rPr>
                <w:i/>
              </w:rPr>
              <w:t>Mytilus</w:t>
            </w:r>
            <w:r>
              <w:t xml:space="preserve"> spp. </w:t>
            </w:r>
          </w:p>
          <w:p w14:paraId="5794F425" w14:textId="77777777" w:rsidR="00675763" w:rsidRPr="007A22CD" w:rsidRDefault="00675763" w:rsidP="00F246C8">
            <w:pPr>
              <w:spacing w:after="120"/>
              <w:rPr>
                <w:i/>
                <w:szCs w:val="20"/>
              </w:rPr>
            </w:pPr>
            <w:r w:rsidRPr="007A22CD">
              <w:rPr>
                <w:szCs w:val="20"/>
              </w:rPr>
              <w:t>Fisk</w:t>
            </w:r>
          </w:p>
        </w:tc>
        <w:tc>
          <w:tcPr>
            <w:tcW w:w="2699" w:type="dxa"/>
            <w:vAlign w:val="center"/>
          </w:tcPr>
          <w:p w14:paraId="086703F7" w14:textId="77777777" w:rsidR="00675763" w:rsidRPr="007A22CD" w:rsidRDefault="00675763" w:rsidP="00F246C8">
            <w:pPr>
              <w:spacing w:after="120"/>
              <w:rPr>
                <w:szCs w:val="20"/>
              </w:rPr>
            </w:pPr>
            <w:r w:rsidRPr="007A22CD">
              <w:rPr>
                <w:szCs w:val="20"/>
              </w:rPr>
              <w:t xml:space="preserve">Det er nødvendig med mer informasjon om </w:t>
            </w:r>
            <w:r>
              <w:rPr>
                <w:szCs w:val="20"/>
              </w:rPr>
              <w:t>hvordan</w:t>
            </w:r>
            <w:r w:rsidRPr="007A22CD">
              <w:rPr>
                <w:szCs w:val="20"/>
              </w:rPr>
              <w:t xml:space="preserve"> eksponering for PW medfører</w:t>
            </w:r>
            <w:r>
              <w:rPr>
                <w:szCs w:val="20"/>
              </w:rPr>
              <w:t xml:space="preserve"> </w:t>
            </w:r>
            <w:r w:rsidRPr="007A22CD">
              <w:rPr>
                <w:szCs w:val="20"/>
              </w:rPr>
              <w:t xml:space="preserve">peroksisomal proliferering. </w:t>
            </w:r>
          </w:p>
        </w:tc>
        <w:tc>
          <w:tcPr>
            <w:tcW w:w="772" w:type="dxa"/>
            <w:vAlign w:val="center"/>
          </w:tcPr>
          <w:p w14:paraId="730FCA02" w14:textId="77777777" w:rsidR="00675763" w:rsidRPr="0041240F" w:rsidRDefault="00675763" w:rsidP="00F246C8">
            <w:pPr>
              <w:spacing w:after="120"/>
              <w:rPr>
                <w:szCs w:val="20"/>
              </w:rPr>
            </w:pPr>
          </w:p>
        </w:tc>
        <w:tc>
          <w:tcPr>
            <w:tcW w:w="0" w:type="auto"/>
          </w:tcPr>
          <w:p w14:paraId="3FC5A02B" w14:textId="77777777" w:rsidR="00675763" w:rsidRPr="0041240F" w:rsidRDefault="00675763" w:rsidP="00F246C8">
            <w:pPr>
              <w:spacing w:after="120"/>
              <w:rPr>
                <w:szCs w:val="20"/>
              </w:rPr>
            </w:pPr>
          </w:p>
        </w:tc>
      </w:tr>
      <w:tr w:rsidR="00675763" w:rsidRPr="0041240F" w14:paraId="5E3C6763" w14:textId="77777777" w:rsidTr="00F246C8">
        <w:tc>
          <w:tcPr>
            <w:tcW w:w="2146" w:type="dxa"/>
            <w:vAlign w:val="center"/>
          </w:tcPr>
          <w:p w14:paraId="2798DF06" w14:textId="77777777" w:rsidR="00675763" w:rsidRPr="007A22CD" w:rsidRDefault="00675763" w:rsidP="00F246C8">
            <w:pPr>
              <w:spacing w:after="120"/>
              <w:rPr>
                <w:szCs w:val="20"/>
              </w:rPr>
            </w:pPr>
            <w:r w:rsidRPr="007A22CD">
              <w:rPr>
                <w:szCs w:val="20"/>
              </w:rPr>
              <w:t>Cellular energy allocation (CEA)</w:t>
            </w:r>
          </w:p>
        </w:tc>
        <w:tc>
          <w:tcPr>
            <w:tcW w:w="2096" w:type="dxa"/>
            <w:vAlign w:val="center"/>
          </w:tcPr>
          <w:p w14:paraId="2EB0B216" w14:textId="77777777" w:rsidR="00675763" w:rsidRPr="007A22CD" w:rsidRDefault="00675763" w:rsidP="00F246C8">
            <w:pPr>
              <w:spacing w:after="120"/>
              <w:rPr>
                <w:i/>
                <w:szCs w:val="20"/>
              </w:rPr>
            </w:pPr>
            <w:r w:rsidRPr="007A22CD">
              <w:rPr>
                <w:i/>
                <w:szCs w:val="20"/>
              </w:rPr>
              <w:t>Mytilus</w:t>
            </w:r>
            <w:r w:rsidRPr="007A22CD">
              <w:rPr>
                <w:szCs w:val="20"/>
              </w:rPr>
              <w:t xml:space="preserve"> spp.</w:t>
            </w:r>
          </w:p>
        </w:tc>
        <w:tc>
          <w:tcPr>
            <w:tcW w:w="2699" w:type="dxa"/>
            <w:vAlign w:val="center"/>
          </w:tcPr>
          <w:p w14:paraId="4BACC5B7" w14:textId="77777777" w:rsidR="00675763" w:rsidRPr="007A22CD" w:rsidRDefault="00675763" w:rsidP="00F246C8">
            <w:pPr>
              <w:spacing w:after="120"/>
              <w:rPr>
                <w:szCs w:val="20"/>
              </w:rPr>
            </w:pPr>
            <w:r w:rsidRPr="007A22CD">
              <w:rPr>
                <w:szCs w:val="20"/>
              </w:rPr>
              <w:t xml:space="preserve">Det er nødvendig med mer informasjon om egnetheten av CEA ved feltundersøkelser, samt </w:t>
            </w:r>
            <w:r w:rsidRPr="007A22CD">
              <w:rPr>
                <w:szCs w:val="20"/>
              </w:rPr>
              <w:lastRenderedPageBreak/>
              <w:t>hvilke responser man kan forvente ved eksponering for PW.</w:t>
            </w:r>
          </w:p>
        </w:tc>
        <w:tc>
          <w:tcPr>
            <w:tcW w:w="772" w:type="dxa"/>
            <w:vAlign w:val="center"/>
          </w:tcPr>
          <w:p w14:paraId="3E29E183" w14:textId="77777777" w:rsidR="00675763" w:rsidRPr="0041240F" w:rsidRDefault="00675763" w:rsidP="00F246C8">
            <w:pPr>
              <w:spacing w:after="120"/>
              <w:rPr>
                <w:szCs w:val="20"/>
              </w:rPr>
            </w:pPr>
          </w:p>
        </w:tc>
        <w:tc>
          <w:tcPr>
            <w:tcW w:w="0" w:type="auto"/>
          </w:tcPr>
          <w:p w14:paraId="67BD24DF" w14:textId="77777777" w:rsidR="00675763" w:rsidRPr="0041240F" w:rsidRDefault="00675763" w:rsidP="00F246C8">
            <w:pPr>
              <w:spacing w:after="120"/>
              <w:rPr>
                <w:szCs w:val="20"/>
              </w:rPr>
            </w:pPr>
          </w:p>
        </w:tc>
      </w:tr>
      <w:tr w:rsidR="00675763" w:rsidRPr="0041240F" w14:paraId="73C868C6" w14:textId="77777777" w:rsidTr="00F246C8">
        <w:tc>
          <w:tcPr>
            <w:tcW w:w="2146" w:type="dxa"/>
            <w:vAlign w:val="center"/>
          </w:tcPr>
          <w:p w14:paraId="4E571BC7" w14:textId="77777777" w:rsidR="00675763" w:rsidRPr="007A22CD" w:rsidRDefault="00675763" w:rsidP="00F246C8">
            <w:pPr>
              <w:spacing w:after="120"/>
              <w:rPr>
                <w:szCs w:val="20"/>
              </w:rPr>
            </w:pPr>
            <w:r w:rsidRPr="007A22CD">
              <w:rPr>
                <w:szCs w:val="20"/>
              </w:rPr>
              <w:t xml:space="preserve">ALA-D-aktivitet </w:t>
            </w:r>
          </w:p>
        </w:tc>
        <w:tc>
          <w:tcPr>
            <w:tcW w:w="2096" w:type="dxa"/>
            <w:vAlign w:val="center"/>
          </w:tcPr>
          <w:p w14:paraId="7ED180D3" w14:textId="77777777" w:rsidR="00675763" w:rsidRPr="007A22CD" w:rsidRDefault="00675763" w:rsidP="00F246C8">
            <w:pPr>
              <w:spacing w:after="120"/>
              <w:rPr>
                <w:szCs w:val="20"/>
              </w:rPr>
            </w:pPr>
            <w:r w:rsidRPr="007A22CD">
              <w:rPr>
                <w:szCs w:val="20"/>
              </w:rPr>
              <w:t>Fisk, røde blodceller</w:t>
            </w:r>
          </w:p>
          <w:p w14:paraId="46480F32" w14:textId="77777777" w:rsidR="00675763" w:rsidRPr="007A22CD" w:rsidRDefault="00675763" w:rsidP="00F246C8">
            <w:pPr>
              <w:spacing w:after="120"/>
              <w:rPr>
                <w:i/>
                <w:iCs/>
              </w:rPr>
            </w:pPr>
            <w:r>
              <w:t>Enzymaktivitet</w:t>
            </w:r>
          </w:p>
        </w:tc>
        <w:tc>
          <w:tcPr>
            <w:tcW w:w="2699" w:type="dxa"/>
            <w:vAlign w:val="center"/>
          </w:tcPr>
          <w:p w14:paraId="557BC469" w14:textId="77777777" w:rsidR="00675763" w:rsidRPr="007A22CD" w:rsidRDefault="00675763" w:rsidP="00F246C8">
            <w:pPr>
              <w:spacing w:after="120"/>
              <w:rPr>
                <w:szCs w:val="20"/>
              </w:rPr>
            </w:pPr>
            <w:r>
              <w:t>Det anbefales at AlaDs egnethet dokumenteres i kontrollerte dose-effekt studier, samt eventuelt uttesting og validering ved en relevant offshore-lokalitet, f. eks. nedstrøms for utslippspunktet på Ula.</w:t>
            </w:r>
          </w:p>
        </w:tc>
        <w:tc>
          <w:tcPr>
            <w:tcW w:w="772" w:type="dxa"/>
            <w:vAlign w:val="center"/>
          </w:tcPr>
          <w:p w14:paraId="082AC26B" w14:textId="77777777" w:rsidR="00675763" w:rsidRPr="0041240F" w:rsidRDefault="00675763" w:rsidP="00F246C8">
            <w:pPr>
              <w:spacing w:after="120"/>
              <w:rPr>
                <w:szCs w:val="20"/>
              </w:rPr>
            </w:pPr>
          </w:p>
        </w:tc>
        <w:tc>
          <w:tcPr>
            <w:tcW w:w="0" w:type="auto"/>
          </w:tcPr>
          <w:p w14:paraId="6B714747" w14:textId="77777777" w:rsidR="00675763" w:rsidRPr="0041240F" w:rsidRDefault="00675763" w:rsidP="00F246C8">
            <w:pPr>
              <w:spacing w:after="120"/>
              <w:rPr>
                <w:szCs w:val="20"/>
              </w:rPr>
            </w:pPr>
          </w:p>
        </w:tc>
      </w:tr>
      <w:tr w:rsidR="00675763" w:rsidRPr="0041240F" w14:paraId="7C732BAF" w14:textId="77777777" w:rsidTr="00F246C8">
        <w:tc>
          <w:tcPr>
            <w:tcW w:w="2146" w:type="dxa"/>
            <w:vAlign w:val="center"/>
          </w:tcPr>
          <w:p w14:paraId="6A68690A" w14:textId="77777777" w:rsidR="00675763" w:rsidRPr="007A22CD" w:rsidRDefault="00675763" w:rsidP="00F246C8">
            <w:pPr>
              <w:spacing w:after="120"/>
              <w:rPr>
                <w:szCs w:val="20"/>
              </w:rPr>
            </w:pPr>
            <w:r>
              <w:t>Vitellogenin</w:t>
            </w:r>
          </w:p>
        </w:tc>
        <w:tc>
          <w:tcPr>
            <w:tcW w:w="2096" w:type="dxa"/>
            <w:vAlign w:val="center"/>
          </w:tcPr>
          <w:p w14:paraId="4292A13D" w14:textId="77777777" w:rsidR="00675763" w:rsidRPr="007A22CD" w:rsidRDefault="00675763" w:rsidP="00F246C8">
            <w:pPr>
              <w:spacing w:after="120"/>
              <w:rPr>
                <w:szCs w:val="20"/>
              </w:rPr>
            </w:pPr>
            <w:r>
              <w:t xml:space="preserve">Fisk </w:t>
            </w:r>
          </w:p>
          <w:p w14:paraId="0E407DA0" w14:textId="77777777" w:rsidR="00675763" w:rsidRPr="007A22CD" w:rsidRDefault="00675763" w:rsidP="00F246C8">
            <w:pPr>
              <w:spacing w:after="120"/>
              <w:rPr>
                <w:szCs w:val="20"/>
              </w:rPr>
            </w:pPr>
            <w:r>
              <w:t>Proteinkonsentrasjon</w:t>
            </w:r>
          </w:p>
        </w:tc>
        <w:tc>
          <w:tcPr>
            <w:tcW w:w="2699" w:type="dxa"/>
            <w:vAlign w:val="center"/>
          </w:tcPr>
          <w:p w14:paraId="5B201C25" w14:textId="77777777" w:rsidR="00675763" w:rsidRPr="007A22CD" w:rsidRDefault="00675763" w:rsidP="00F246C8">
            <w:pPr>
              <w:spacing w:after="120"/>
              <w:rPr>
                <w:szCs w:val="20"/>
              </w:rPr>
            </w:pPr>
            <w:r>
              <w:t>Tidligere vurdert som aktuell fordi den kan gi informasjon om effekter av naftensyre-eksponering. Har gitt begrenset informasjon tidligere, men er ikke lenger i bruk</w:t>
            </w:r>
          </w:p>
        </w:tc>
        <w:tc>
          <w:tcPr>
            <w:tcW w:w="772" w:type="dxa"/>
            <w:vAlign w:val="center"/>
          </w:tcPr>
          <w:p w14:paraId="79E49A0B" w14:textId="77777777" w:rsidR="00675763" w:rsidRPr="0041240F" w:rsidRDefault="00675763" w:rsidP="00F246C8">
            <w:pPr>
              <w:spacing w:after="120"/>
              <w:rPr>
                <w:szCs w:val="20"/>
              </w:rPr>
            </w:pPr>
          </w:p>
        </w:tc>
        <w:tc>
          <w:tcPr>
            <w:tcW w:w="0" w:type="auto"/>
          </w:tcPr>
          <w:p w14:paraId="51F699B2" w14:textId="77777777" w:rsidR="00675763" w:rsidRPr="0041240F" w:rsidRDefault="00675763" w:rsidP="00F246C8">
            <w:pPr>
              <w:spacing w:after="120"/>
              <w:rPr>
                <w:szCs w:val="20"/>
              </w:rPr>
            </w:pPr>
          </w:p>
        </w:tc>
      </w:tr>
      <w:tr w:rsidR="00675763" w:rsidRPr="0041240F" w14:paraId="563257F1" w14:textId="77777777" w:rsidTr="00F246C8">
        <w:tc>
          <w:tcPr>
            <w:tcW w:w="2146" w:type="dxa"/>
            <w:vAlign w:val="center"/>
          </w:tcPr>
          <w:p w14:paraId="695FD999" w14:textId="77777777" w:rsidR="00675763" w:rsidRPr="007A22CD" w:rsidRDefault="00675763" w:rsidP="00F246C8">
            <w:pPr>
              <w:spacing w:after="120"/>
              <w:rPr>
                <w:szCs w:val="20"/>
              </w:rPr>
            </w:pPr>
            <w:r>
              <w:t>eDNA</w:t>
            </w:r>
          </w:p>
        </w:tc>
        <w:tc>
          <w:tcPr>
            <w:tcW w:w="2096" w:type="dxa"/>
            <w:vAlign w:val="center"/>
          </w:tcPr>
          <w:p w14:paraId="1D2BBAB2" w14:textId="77777777" w:rsidR="00675763" w:rsidRPr="00287E18" w:rsidRDefault="00675763" w:rsidP="00F246C8">
            <w:pPr>
              <w:spacing w:after="120"/>
            </w:pPr>
          </w:p>
        </w:tc>
        <w:tc>
          <w:tcPr>
            <w:tcW w:w="2699" w:type="dxa"/>
            <w:vAlign w:val="center"/>
          </w:tcPr>
          <w:p w14:paraId="31A5F8A9" w14:textId="77777777" w:rsidR="00675763" w:rsidRPr="007A22CD" w:rsidRDefault="00675763" w:rsidP="00F246C8">
            <w:pPr>
              <w:spacing w:after="120"/>
              <w:rPr>
                <w:szCs w:val="20"/>
              </w:rPr>
            </w:pPr>
            <w:r w:rsidRPr="2ADC85B7">
              <w:t xml:space="preserve">Vurderes som metode/tilnærming med </w:t>
            </w:r>
            <w:r>
              <w:t xml:space="preserve">stort </w:t>
            </w:r>
            <w:r w:rsidRPr="2ADC85B7">
              <w:t>potensiale for bruk i WCM.</w:t>
            </w:r>
          </w:p>
        </w:tc>
        <w:tc>
          <w:tcPr>
            <w:tcW w:w="772" w:type="dxa"/>
            <w:vAlign w:val="center"/>
          </w:tcPr>
          <w:p w14:paraId="47413580" w14:textId="77777777" w:rsidR="00675763" w:rsidRPr="0041240F" w:rsidRDefault="00675763" w:rsidP="00F246C8">
            <w:pPr>
              <w:spacing w:after="120"/>
              <w:rPr>
                <w:szCs w:val="20"/>
              </w:rPr>
            </w:pPr>
          </w:p>
        </w:tc>
        <w:tc>
          <w:tcPr>
            <w:tcW w:w="0" w:type="auto"/>
          </w:tcPr>
          <w:p w14:paraId="2BAE3BA1" w14:textId="77777777" w:rsidR="00675763" w:rsidRPr="0041240F" w:rsidRDefault="00675763" w:rsidP="00F246C8">
            <w:pPr>
              <w:spacing w:after="120"/>
              <w:rPr>
                <w:szCs w:val="20"/>
              </w:rPr>
            </w:pPr>
          </w:p>
        </w:tc>
      </w:tr>
      <w:tr w:rsidR="00675763" w:rsidRPr="0041240F" w14:paraId="2A296DC4" w14:textId="77777777" w:rsidTr="00F246C8">
        <w:tc>
          <w:tcPr>
            <w:tcW w:w="2146" w:type="dxa"/>
            <w:vAlign w:val="center"/>
          </w:tcPr>
          <w:p w14:paraId="6464AB30" w14:textId="77777777" w:rsidR="00675763" w:rsidRPr="007A22CD" w:rsidRDefault="00675763" w:rsidP="00F246C8">
            <w:pPr>
              <w:spacing w:after="120"/>
              <w:rPr>
                <w:szCs w:val="20"/>
              </w:rPr>
            </w:pPr>
            <w:r w:rsidRPr="007A22CD">
              <w:rPr>
                <w:szCs w:val="20"/>
              </w:rPr>
              <w:t>Påvisning av tilsatte kjemikalier i vannsøylen</w:t>
            </w:r>
          </w:p>
        </w:tc>
        <w:tc>
          <w:tcPr>
            <w:tcW w:w="2096" w:type="dxa"/>
            <w:vAlign w:val="center"/>
          </w:tcPr>
          <w:p w14:paraId="05084D32" w14:textId="77777777" w:rsidR="00675763" w:rsidRPr="007A22CD" w:rsidRDefault="00675763" w:rsidP="00F246C8">
            <w:pPr>
              <w:spacing w:after="120"/>
              <w:rPr>
                <w:szCs w:val="20"/>
              </w:rPr>
            </w:pPr>
            <w:r>
              <w:t>Vannprøver eller egnede prøvetakingsmetoder</w:t>
            </w:r>
          </w:p>
        </w:tc>
        <w:tc>
          <w:tcPr>
            <w:tcW w:w="2699" w:type="dxa"/>
            <w:vAlign w:val="center"/>
          </w:tcPr>
          <w:p w14:paraId="2A863B33" w14:textId="77777777" w:rsidR="00675763" w:rsidRPr="007A22CD" w:rsidRDefault="00675763" w:rsidP="00F246C8">
            <w:pPr>
              <w:spacing w:after="120"/>
              <w:rPr>
                <w:szCs w:val="20"/>
              </w:rPr>
            </w:pPr>
            <w:r w:rsidRPr="007A22CD">
              <w:rPr>
                <w:szCs w:val="20"/>
              </w:rPr>
              <w:t xml:space="preserve">Det er behov for analyse- og prøvetakningsmetoder for å påvise komponenter av tilsatte kjemikalier i vannsøylen og i utplasserte blåskjell. Utplassering av prøvetakingsutstyr skal følge dagens retningslinjer med hensyn til sprednings- og risikoanalyser. </w:t>
            </w:r>
          </w:p>
        </w:tc>
        <w:tc>
          <w:tcPr>
            <w:tcW w:w="772" w:type="dxa"/>
            <w:vAlign w:val="center"/>
          </w:tcPr>
          <w:p w14:paraId="7A99EAAA" w14:textId="77777777" w:rsidR="00675763" w:rsidRPr="0041240F" w:rsidRDefault="00675763" w:rsidP="00F246C8">
            <w:pPr>
              <w:spacing w:after="120"/>
              <w:rPr>
                <w:szCs w:val="20"/>
              </w:rPr>
            </w:pPr>
          </w:p>
        </w:tc>
        <w:tc>
          <w:tcPr>
            <w:tcW w:w="0" w:type="auto"/>
          </w:tcPr>
          <w:p w14:paraId="7DCC8579" w14:textId="77777777" w:rsidR="00675763" w:rsidRPr="0041240F" w:rsidRDefault="00675763" w:rsidP="00F246C8">
            <w:pPr>
              <w:spacing w:after="120"/>
              <w:rPr>
                <w:szCs w:val="20"/>
              </w:rPr>
            </w:pPr>
          </w:p>
        </w:tc>
      </w:tr>
      <w:tr w:rsidR="00675763" w:rsidRPr="0041240F" w14:paraId="1E0C6476" w14:textId="77777777" w:rsidTr="00F246C8">
        <w:tc>
          <w:tcPr>
            <w:tcW w:w="2146" w:type="dxa"/>
            <w:vAlign w:val="center"/>
          </w:tcPr>
          <w:p w14:paraId="1264C6F5" w14:textId="77777777" w:rsidR="00675763" w:rsidRPr="007A22CD" w:rsidRDefault="00675763" w:rsidP="00F246C8">
            <w:pPr>
              <w:spacing w:after="120"/>
              <w:rPr>
                <w:szCs w:val="20"/>
              </w:rPr>
            </w:pPr>
            <w:r w:rsidRPr="00CA6503">
              <w:rPr>
                <w:i/>
                <w:iCs/>
                <w:szCs w:val="20"/>
              </w:rPr>
              <w:t xml:space="preserve">In situ </w:t>
            </w:r>
            <w:r>
              <w:rPr>
                <w:szCs w:val="20"/>
              </w:rPr>
              <w:t>fluorescens</w:t>
            </w:r>
          </w:p>
        </w:tc>
        <w:tc>
          <w:tcPr>
            <w:tcW w:w="2096" w:type="dxa"/>
            <w:vAlign w:val="center"/>
          </w:tcPr>
          <w:p w14:paraId="3F3154CF" w14:textId="77777777" w:rsidR="00675763" w:rsidRDefault="00675763" w:rsidP="00F246C8">
            <w:pPr>
              <w:spacing w:after="120"/>
              <w:rPr>
                <w:szCs w:val="20"/>
              </w:rPr>
            </w:pPr>
            <w:r>
              <w:t>Vann</w:t>
            </w:r>
          </w:p>
          <w:p w14:paraId="628F5EB1" w14:textId="77777777" w:rsidR="00675763" w:rsidRPr="007A22CD" w:rsidRDefault="00675763" w:rsidP="00F246C8">
            <w:pPr>
              <w:spacing w:after="120"/>
              <w:rPr>
                <w:szCs w:val="20"/>
              </w:rPr>
            </w:pPr>
            <w:r>
              <w:rPr>
                <w:szCs w:val="20"/>
              </w:rPr>
              <w:t>Sediment</w:t>
            </w:r>
          </w:p>
        </w:tc>
        <w:tc>
          <w:tcPr>
            <w:tcW w:w="2699" w:type="dxa"/>
            <w:vAlign w:val="center"/>
          </w:tcPr>
          <w:p w14:paraId="31308FCF" w14:textId="77777777" w:rsidR="00675763" w:rsidRPr="00492374" w:rsidRDefault="00675763" w:rsidP="00F246C8">
            <w:pPr>
              <w:pStyle w:val="Brdtekst1"/>
              <w:spacing w:line="280" w:lineRule="atLeast"/>
              <w:rPr>
                <w:rFonts w:asciiTheme="minorHAnsi" w:hAnsiTheme="minorHAnsi"/>
                <w:sz w:val="20"/>
                <w:szCs w:val="20"/>
              </w:rPr>
            </w:pPr>
            <w:r w:rsidRPr="7A2CA192">
              <w:rPr>
                <w:rFonts w:asciiTheme="minorHAnsi" w:eastAsiaTheme="minorEastAsia" w:hAnsiTheme="minorHAnsi" w:cstheme="minorBidi"/>
                <w:sz w:val="20"/>
                <w:szCs w:val="20"/>
                <w:lang w:eastAsia="en-US"/>
              </w:rPr>
              <w:t xml:space="preserve">Måling av aromatiske hydrokarboner fra produsertvann, samt utlekking av aromatiske hydrokarboner fra </w:t>
            </w:r>
            <w:r w:rsidRPr="7A2CA192">
              <w:rPr>
                <w:rFonts w:asciiTheme="minorHAnsi" w:eastAsiaTheme="minorEastAsia" w:hAnsiTheme="minorHAnsi" w:cstheme="minorBidi"/>
                <w:sz w:val="20"/>
                <w:szCs w:val="20"/>
                <w:lang w:eastAsia="en-US"/>
              </w:rPr>
              <w:lastRenderedPageBreak/>
              <w:t>kakshauger, ved hjelp av in situ fluorescens er ønskelig.</w:t>
            </w:r>
            <w:r w:rsidRPr="007A22CD">
              <w:rPr>
                <w:rFonts w:asciiTheme="minorHAnsi" w:hAnsiTheme="minorHAnsi"/>
                <w:sz w:val="20"/>
                <w:szCs w:val="20"/>
              </w:rPr>
              <w:t xml:space="preserve"> </w:t>
            </w:r>
          </w:p>
        </w:tc>
        <w:tc>
          <w:tcPr>
            <w:tcW w:w="772" w:type="dxa"/>
            <w:vAlign w:val="center"/>
          </w:tcPr>
          <w:p w14:paraId="2F09B411" w14:textId="77777777" w:rsidR="00675763" w:rsidRPr="0041240F" w:rsidRDefault="00675763" w:rsidP="00F246C8">
            <w:pPr>
              <w:spacing w:after="120"/>
              <w:rPr>
                <w:szCs w:val="20"/>
              </w:rPr>
            </w:pPr>
          </w:p>
        </w:tc>
        <w:tc>
          <w:tcPr>
            <w:tcW w:w="0" w:type="auto"/>
          </w:tcPr>
          <w:p w14:paraId="224DCF0A" w14:textId="77777777" w:rsidR="00675763" w:rsidRPr="0041240F" w:rsidRDefault="00675763" w:rsidP="00F246C8">
            <w:pPr>
              <w:spacing w:after="120"/>
              <w:rPr>
                <w:szCs w:val="20"/>
              </w:rPr>
            </w:pPr>
          </w:p>
        </w:tc>
      </w:tr>
      <w:tr w:rsidR="00675763" w:rsidRPr="0041240F" w14:paraId="1768EDF8" w14:textId="77777777" w:rsidTr="00F246C8">
        <w:tc>
          <w:tcPr>
            <w:tcW w:w="2146" w:type="dxa"/>
            <w:vAlign w:val="center"/>
          </w:tcPr>
          <w:p w14:paraId="5C76D4B0" w14:textId="77777777" w:rsidR="00675763" w:rsidRPr="00675763" w:rsidRDefault="00675763" w:rsidP="00F246C8">
            <w:pPr>
              <w:spacing w:after="120"/>
              <w:rPr>
                <w:szCs w:val="20"/>
              </w:rPr>
            </w:pPr>
            <w:r>
              <w:rPr>
                <w:szCs w:val="20"/>
              </w:rPr>
              <w:t>Automatisering av biologiske målinger</w:t>
            </w:r>
          </w:p>
        </w:tc>
        <w:tc>
          <w:tcPr>
            <w:tcW w:w="2096" w:type="dxa"/>
            <w:vAlign w:val="center"/>
          </w:tcPr>
          <w:p w14:paraId="55CA4B43" w14:textId="77777777" w:rsidR="00675763" w:rsidRDefault="00675763" w:rsidP="00F246C8">
            <w:pPr>
              <w:spacing w:after="120"/>
              <w:rPr>
                <w:szCs w:val="20"/>
              </w:rPr>
            </w:pPr>
            <w:r>
              <w:rPr>
                <w:szCs w:val="20"/>
              </w:rPr>
              <w:t>Bildeanalyse (digital)</w:t>
            </w:r>
          </w:p>
          <w:p w14:paraId="4CB635B0" w14:textId="77777777" w:rsidR="00675763" w:rsidRDefault="00675763" w:rsidP="00F246C8">
            <w:pPr>
              <w:spacing w:after="120"/>
              <w:rPr>
                <w:szCs w:val="20"/>
              </w:rPr>
            </w:pPr>
            <w:r>
              <w:rPr>
                <w:szCs w:val="20"/>
              </w:rPr>
              <w:t>Flowcytometri</w:t>
            </w:r>
          </w:p>
        </w:tc>
        <w:tc>
          <w:tcPr>
            <w:tcW w:w="2699" w:type="dxa"/>
            <w:vAlign w:val="center"/>
          </w:tcPr>
          <w:p w14:paraId="05366D71"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Raskere resultater</w:t>
            </w:r>
          </w:p>
          <w:p w14:paraId="14114CFD"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Lavere kostnader</w:t>
            </w:r>
          </w:p>
          <w:p w14:paraId="76C33D94"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Øke antall observasjoner/treff</w:t>
            </w:r>
          </w:p>
          <w:p w14:paraId="3B1E5565" w14:textId="77777777" w:rsidR="00675763" w:rsidRPr="007A22CD"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Mer objektive vurderinger</w:t>
            </w:r>
          </w:p>
        </w:tc>
        <w:tc>
          <w:tcPr>
            <w:tcW w:w="772" w:type="dxa"/>
            <w:vAlign w:val="center"/>
          </w:tcPr>
          <w:p w14:paraId="15BEDCA2" w14:textId="77777777" w:rsidR="00675763" w:rsidRPr="0041240F" w:rsidRDefault="00675763" w:rsidP="00F246C8">
            <w:pPr>
              <w:spacing w:after="120"/>
              <w:rPr>
                <w:szCs w:val="20"/>
              </w:rPr>
            </w:pPr>
          </w:p>
        </w:tc>
        <w:tc>
          <w:tcPr>
            <w:tcW w:w="0" w:type="auto"/>
          </w:tcPr>
          <w:p w14:paraId="5622FDA1" w14:textId="77777777" w:rsidR="00675763" w:rsidRPr="0041240F" w:rsidRDefault="00675763" w:rsidP="00F246C8">
            <w:pPr>
              <w:spacing w:after="120"/>
              <w:rPr>
                <w:szCs w:val="20"/>
              </w:rPr>
            </w:pPr>
          </w:p>
        </w:tc>
      </w:tr>
      <w:tr w:rsidR="00675763" w:rsidRPr="0041240F" w14:paraId="7DEC1161" w14:textId="77777777" w:rsidTr="00F246C8">
        <w:tc>
          <w:tcPr>
            <w:tcW w:w="2146" w:type="dxa"/>
            <w:vAlign w:val="center"/>
          </w:tcPr>
          <w:p w14:paraId="2F7E0CD3" w14:textId="77777777" w:rsidR="00675763" w:rsidRDefault="00675763" w:rsidP="00F246C8">
            <w:pPr>
              <w:spacing w:after="120"/>
              <w:rPr>
                <w:szCs w:val="20"/>
              </w:rPr>
            </w:pPr>
            <w:r>
              <w:rPr>
                <w:szCs w:val="20"/>
              </w:rPr>
              <w:t>Generelle mål for helsestatus</w:t>
            </w:r>
          </w:p>
        </w:tc>
        <w:tc>
          <w:tcPr>
            <w:tcW w:w="2096" w:type="dxa"/>
            <w:vAlign w:val="center"/>
          </w:tcPr>
          <w:p w14:paraId="11BECA4E" w14:textId="77777777" w:rsidR="00675763" w:rsidRDefault="00675763" w:rsidP="00F246C8">
            <w:pPr>
              <w:spacing w:after="120"/>
              <w:rPr>
                <w:szCs w:val="20"/>
              </w:rPr>
            </w:pPr>
            <w:r>
              <w:rPr>
                <w:szCs w:val="20"/>
              </w:rPr>
              <w:t>Blåskjell</w:t>
            </w:r>
          </w:p>
        </w:tc>
        <w:tc>
          <w:tcPr>
            <w:tcW w:w="2699" w:type="dxa"/>
            <w:vAlign w:val="center"/>
          </w:tcPr>
          <w:p w14:paraId="5F63C908"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Per i dag brukes stress on stress, men en annen metode som er mindre problematisk mht. dyrevelferd er ønskelig.</w:t>
            </w:r>
          </w:p>
        </w:tc>
        <w:tc>
          <w:tcPr>
            <w:tcW w:w="772" w:type="dxa"/>
            <w:vAlign w:val="center"/>
          </w:tcPr>
          <w:p w14:paraId="122428AD" w14:textId="77777777" w:rsidR="00675763" w:rsidRPr="0041240F" w:rsidRDefault="00675763" w:rsidP="00F246C8">
            <w:pPr>
              <w:spacing w:after="120"/>
              <w:rPr>
                <w:szCs w:val="20"/>
              </w:rPr>
            </w:pPr>
          </w:p>
        </w:tc>
        <w:tc>
          <w:tcPr>
            <w:tcW w:w="0" w:type="auto"/>
          </w:tcPr>
          <w:p w14:paraId="1039367D" w14:textId="77777777" w:rsidR="00675763" w:rsidRPr="0041240F" w:rsidRDefault="00675763" w:rsidP="00F246C8">
            <w:pPr>
              <w:spacing w:after="120"/>
              <w:rPr>
                <w:szCs w:val="20"/>
              </w:rPr>
            </w:pPr>
          </w:p>
        </w:tc>
      </w:tr>
      <w:tr w:rsidR="00675763" w:rsidRPr="00656671" w14:paraId="3E66726B" w14:textId="77777777" w:rsidTr="00F246C8">
        <w:tc>
          <w:tcPr>
            <w:tcW w:w="2146" w:type="dxa"/>
            <w:vAlign w:val="center"/>
          </w:tcPr>
          <w:p w14:paraId="6463AA60" w14:textId="77777777" w:rsidR="00675763" w:rsidRDefault="00675763" w:rsidP="00F246C8">
            <w:pPr>
              <w:spacing w:after="120"/>
              <w:rPr>
                <w:szCs w:val="20"/>
              </w:rPr>
            </w:pPr>
            <w:r>
              <w:rPr>
                <w:szCs w:val="20"/>
              </w:rPr>
              <w:t>Morfologiske endringer</w:t>
            </w:r>
          </w:p>
        </w:tc>
        <w:tc>
          <w:tcPr>
            <w:tcW w:w="2096" w:type="dxa"/>
            <w:vAlign w:val="center"/>
          </w:tcPr>
          <w:p w14:paraId="5E8C13B1" w14:textId="77777777" w:rsidR="00675763" w:rsidRDefault="00675763" w:rsidP="00F246C8">
            <w:pPr>
              <w:spacing w:after="120"/>
              <w:rPr>
                <w:szCs w:val="20"/>
              </w:rPr>
            </w:pPr>
            <w:r>
              <w:rPr>
                <w:szCs w:val="20"/>
              </w:rPr>
              <w:t>Hel fisk (hyse, torsk)</w:t>
            </w:r>
          </w:p>
        </w:tc>
        <w:tc>
          <w:tcPr>
            <w:tcW w:w="2699" w:type="dxa"/>
            <w:vAlign w:val="center"/>
          </w:tcPr>
          <w:p w14:paraId="3EDC5FF1" w14:textId="77777777" w:rsidR="00675763" w:rsidRPr="005C0B74" w:rsidRDefault="00675763" w:rsidP="00F246C8">
            <w:pPr>
              <w:pStyle w:val="Brdtekst1"/>
              <w:spacing w:line="280" w:lineRule="atLeast"/>
              <w:rPr>
                <w:rFonts w:asciiTheme="minorHAnsi" w:eastAsiaTheme="minorHAnsi" w:hAnsiTheme="minorHAnsi" w:cstheme="minorBidi"/>
                <w:sz w:val="20"/>
                <w:szCs w:val="20"/>
                <w:lang w:val="en-US" w:eastAsia="en-US"/>
              </w:rPr>
            </w:pPr>
            <w:r>
              <w:rPr>
                <w:rFonts w:asciiTheme="minorHAnsi" w:eastAsiaTheme="minorHAnsi" w:hAnsiTheme="minorHAnsi" w:cstheme="minorBidi"/>
                <w:sz w:val="20"/>
                <w:szCs w:val="20"/>
                <w:lang w:eastAsia="en-US"/>
              </w:rPr>
              <w:t xml:space="preserve">Morfologiske endringer i voksen fisk er interessant. </w:t>
            </w:r>
            <w:r w:rsidRPr="005C0B74">
              <w:rPr>
                <w:rFonts w:asciiTheme="minorHAnsi" w:eastAsiaTheme="minorHAnsi" w:hAnsiTheme="minorHAnsi" w:cstheme="minorBidi"/>
                <w:sz w:val="20"/>
                <w:szCs w:val="20"/>
                <w:lang w:val="en-US" w:eastAsia="en-US"/>
              </w:rPr>
              <w:t>Se Jawad et al. (2018), Journal of fish diseases 41:1909-1915</w:t>
            </w:r>
          </w:p>
        </w:tc>
        <w:tc>
          <w:tcPr>
            <w:tcW w:w="772" w:type="dxa"/>
            <w:vAlign w:val="center"/>
          </w:tcPr>
          <w:p w14:paraId="275976F2" w14:textId="77777777" w:rsidR="00675763" w:rsidRPr="005C0B74" w:rsidRDefault="00675763" w:rsidP="00F246C8">
            <w:pPr>
              <w:spacing w:after="120"/>
              <w:rPr>
                <w:szCs w:val="20"/>
                <w:lang w:val="en-US"/>
              </w:rPr>
            </w:pPr>
          </w:p>
        </w:tc>
        <w:tc>
          <w:tcPr>
            <w:tcW w:w="0" w:type="auto"/>
          </w:tcPr>
          <w:p w14:paraId="2E34E5F3" w14:textId="77777777" w:rsidR="00675763" w:rsidRPr="005C0B74" w:rsidRDefault="00675763" w:rsidP="00F246C8">
            <w:pPr>
              <w:spacing w:after="120"/>
              <w:rPr>
                <w:szCs w:val="20"/>
                <w:lang w:val="en-US"/>
              </w:rPr>
            </w:pPr>
          </w:p>
        </w:tc>
      </w:tr>
      <w:tr w:rsidR="00675763" w:rsidRPr="0041240F" w14:paraId="663A8CB5" w14:textId="77777777" w:rsidTr="00F246C8">
        <w:tc>
          <w:tcPr>
            <w:tcW w:w="2146" w:type="dxa"/>
            <w:vAlign w:val="center"/>
          </w:tcPr>
          <w:p w14:paraId="7B405639" w14:textId="77777777" w:rsidR="00675763" w:rsidRDefault="00675763" w:rsidP="00F246C8">
            <w:pPr>
              <w:spacing w:after="120"/>
              <w:rPr>
                <w:szCs w:val="20"/>
              </w:rPr>
            </w:pPr>
            <w:r>
              <w:rPr>
                <w:szCs w:val="20"/>
              </w:rPr>
              <w:t>Histopatologi</w:t>
            </w:r>
          </w:p>
        </w:tc>
        <w:tc>
          <w:tcPr>
            <w:tcW w:w="2096" w:type="dxa"/>
            <w:vAlign w:val="center"/>
          </w:tcPr>
          <w:p w14:paraId="6E38C35D" w14:textId="77777777" w:rsidR="00675763" w:rsidRDefault="00675763" w:rsidP="00F246C8">
            <w:pPr>
              <w:spacing w:after="120"/>
              <w:rPr>
                <w:szCs w:val="20"/>
              </w:rPr>
            </w:pPr>
            <w:r>
              <w:rPr>
                <w:szCs w:val="20"/>
              </w:rPr>
              <w:t>Blåskjell, fisk</w:t>
            </w:r>
          </w:p>
        </w:tc>
        <w:tc>
          <w:tcPr>
            <w:tcW w:w="2699" w:type="dxa"/>
            <w:vAlign w:val="center"/>
          </w:tcPr>
          <w:p w14:paraId="12ABADF7"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Kan avdekke endringer på organ-nivå.</w:t>
            </w:r>
          </w:p>
        </w:tc>
        <w:tc>
          <w:tcPr>
            <w:tcW w:w="772" w:type="dxa"/>
            <w:vAlign w:val="center"/>
          </w:tcPr>
          <w:p w14:paraId="5F3D94DA" w14:textId="77777777" w:rsidR="00675763" w:rsidRPr="0041240F" w:rsidRDefault="00675763" w:rsidP="00F246C8">
            <w:pPr>
              <w:spacing w:after="120"/>
              <w:rPr>
                <w:szCs w:val="20"/>
              </w:rPr>
            </w:pPr>
          </w:p>
        </w:tc>
        <w:tc>
          <w:tcPr>
            <w:tcW w:w="0" w:type="auto"/>
          </w:tcPr>
          <w:p w14:paraId="58844AE8" w14:textId="77777777" w:rsidR="00675763" w:rsidRPr="0041240F" w:rsidRDefault="00675763" w:rsidP="00F246C8">
            <w:pPr>
              <w:spacing w:after="120"/>
              <w:rPr>
                <w:szCs w:val="20"/>
              </w:rPr>
            </w:pPr>
          </w:p>
        </w:tc>
      </w:tr>
      <w:tr w:rsidR="00675763" w:rsidRPr="0041240F" w14:paraId="3CA82580" w14:textId="77777777" w:rsidTr="00F246C8">
        <w:tc>
          <w:tcPr>
            <w:tcW w:w="2146" w:type="dxa"/>
            <w:vAlign w:val="center"/>
          </w:tcPr>
          <w:p w14:paraId="6F34E134" w14:textId="77777777" w:rsidR="00675763" w:rsidRDefault="00675763" w:rsidP="00F246C8">
            <w:pPr>
              <w:spacing w:after="120"/>
              <w:rPr>
                <w:szCs w:val="20"/>
              </w:rPr>
            </w:pPr>
            <w:r>
              <w:rPr>
                <w:szCs w:val="20"/>
              </w:rPr>
              <w:t>Filtreringsaktivitet</w:t>
            </w:r>
          </w:p>
        </w:tc>
        <w:tc>
          <w:tcPr>
            <w:tcW w:w="2096" w:type="dxa"/>
            <w:vAlign w:val="center"/>
          </w:tcPr>
          <w:p w14:paraId="5AB085D8" w14:textId="77777777" w:rsidR="00675763" w:rsidRDefault="00675763" w:rsidP="00F246C8">
            <w:pPr>
              <w:spacing w:after="120"/>
              <w:rPr>
                <w:szCs w:val="20"/>
              </w:rPr>
            </w:pPr>
            <w:r>
              <w:rPr>
                <w:szCs w:val="20"/>
              </w:rPr>
              <w:t>Blåskjell</w:t>
            </w:r>
          </w:p>
        </w:tc>
        <w:tc>
          <w:tcPr>
            <w:tcW w:w="2699" w:type="dxa"/>
            <w:vAlign w:val="center"/>
          </w:tcPr>
          <w:p w14:paraId="410B9658"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Valve-gaping</w:t>
            </w:r>
          </w:p>
        </w:tc>
        <w:tc>
          <w:tcPr>
            <w:tcW w:w="772" w:type="dxa"/>
            <w:vAlign w:val="center"/>
          </w:tcPr>
          <w:p w14:paraId="749396DE" w14:textId="77777777" w:rsidR="00675763" w:rsidRPr="0041240F" w:rsidRDefault="00675763" w:rsidP="00F246C8">
            <w:pPr>
              <w:spacing w:after="120"/>
              <w:rPr>
                <w:szCs w:val="20"/>
              </w:rPr>
            </w:pPr>
          </w:p>
        </w:tc>
        <w:tc>
          <w:tcPr>
            <w:tcW w:w="0" w:type="auto"/>
          </w:tcPr>
          <w:p w14:paraId="5D0FA7E0" w14:textId="77777777" w:rsidR="00675763" w:rsidRPr="0041240F" w:rsidRDefault="00675763" w:rsidP="00F246C8">
            <w:pPr>
              <w:spacing w:after="120"/>
              <w:rPr>
                <w:szCs w:val="20"/>
              </w:rPr>
            </w:pPr>
          </w:p>
        </w:tc>
      </w:tr>
      <w:tr w:rsidR="00675763" w:rsidRPr="0041240F" w14:paraId="32A543C6" w14:textId="77777777" w:rsidTr="00F246C8">
        <w:tc>
          <w:tcPr>
            <w:tcW w:w="2146" w:type="dxa"/>
            <w:vAlign w:val="center"/>
          </w:tcPr>
          <w:p w14:paraId="19B37346" w14:textId="77777777" w:rsidR="00675763" w:rsidRDefault="00675763" w:rsidP="00F246C8">
            <w:pPr>
              <w:spacing w:after="120"/>
              <w:rPr>
                <w:szCs w:val="20"/>
              </w:rPr>
            </w:pPr>
            <w:r>
              <w:rPr>
                <w:szCs w:val="20"/>
              </w:rPr>
              <w:t>Metoder for kvantifisering av eksponering</w:t>
            </w:r>
          </w:p>
        </w:tc>
        <w:tc>
          <w:tcPr>
            <w:tcW w:w="2096" w:type="dxa"/>
            <w:vAlign w:val="center"/>
          </w:tcPr>
          <w:p w14:paraId="1459FAC1" w14:textId="77777777" w:rsidR="00675763" w:rsidRDefault="00675763" w:rsidP="00F246C8">
            <w:pPr>
              <w:spacing w:after="120"/>
              <w:rPr>
                <w:szCs w:val="20"/>
              </w:rPr>
            </w:pPr>
            <w:r>
              <w:rPr>
                <w:szCs w:val="20"/>
              </w:rPr>
              <w:t>Vann, sediment</w:t>
            </w:r>
          </w:p>
        </w:tc>
        <w:tc>
          <w:tcPr>
            <w:tcW w:w="2699" w:type="dxa"/>
            <w:vAlign w:val="center"/>
          </w:tcPr>
          <w:p w14:paraId="5AF58C0A"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In situ fluoresens</w:t>
            </w:r>
          </w:p>
          <w:p w14:paraId="190A31E1"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p>
          <w:p w14:paraId="37283AD6" w14:textId="77777777" w:rsidR="00675763" w:rsidRDefault="00675763" w:rsidP="00F246C8">
            <w:pPr>
              <w:pStyle w:val="Brdtekst1"/>
              <w:spacing w:line="280" w:lineRule="atLeast"/>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Andre prinsipper kan også være aktuelle.</w:t>
            </w:r>
          </w:p>
        </w:tc>
        <w:tc>
          <w:tcPr>
            <w:tcW w:w="772" w:type="dxa"/>
            <w:vAlign w:val="center"/>
          </w:tcPr>
          <w:p w14:paraId="1D660321" w14:textId="77777777" w:rsidR="00675763" w:rsidRPr="0041240F" w:rsidRDefault="00675763" w:rsidP="00F246C8">
            <w:pPr>
              <w:spacing w:after="120"/>
              <w:rPr>
                <w:szCs w:val="20"/>
              </w:rPr>
            </w:pPr>
          </w:p>
        </w:tc>
        <w:tc>
          <w:tcPr>
            <w:tcW w:w="0" w:type="auto"/>
          </w:tcPr>
          <w:p w14:paraId="6D92C53A" w14:textId="77777777" w:rsidR="00675763" w:rsidRPr="0041240F" w:rsidRDefault="00675763" w:rsidP="00F246C8">
            <w:pPr>
              <w:spacing w:after="120"/>
              <w:rPr>
                <w:szCs w:val="20"/>
              </w:rPr>
            </w:pPr>
          </w:p>
        </w:tc>
      </w:tr>
    </w:tbl>
    <w:p w14:paraId="071CE4EB" w14:textId="77777777" w:rsidR="00675763" w:rsidRDefault="00675763" w:rsidP="00675763">
      <w:pPr>
        <w:pStyle w:val="Brdtekst1"/>
        <w:spacing w:line="280" w:lineRule="atLeast"/>
        <w:rPr>
          <w:rFonts w:ascii="Trebuchet MS" w:hAnsi="Trebuchet MS"/>
          <w:sz w:val="22"/>
          <w:szCs w:val="20"/>
        </w:rPr>
      </w:pPr>
    </w:p>
    <w:p w14:paraId="7A86B76D" w14:textId="3A5FD8DF" w:rsidR="00675763" w:rsidRPr="00675763" w:rsidRDefault="00675763" w:rsidP="00675763">
      <w:pPr>
        <w:pStyle w:val="Overskrift2"/>
        <w:spacing w:before="360" w:after="120" w:line="480" w:lineRule="exact"/>
        <w:rPr>
          <w:sz w:val="36"/>
        </w:rPr>
      </w:pPr>
      <w:bookmarkStart w:id="589" w:name="_Toc130990807"/>
      <w:r w:rsidRPr="00675763">
        <w:rPr>
          <w:sz w:val="36"/>
        </w:rPr>
        <w:t>Vedlegg</w:t>
      </w:r>
      <w:r w:rsidR="00DD692E">
        <w:rPr>
          <w:sz w:val="36"/>
        </w:rPr>
        <w:t xml:space="preserve"> II</w:t>
      </w:r>
      <w:r w:rsidRPr="00675763">
        <w:rPr>
          <w:sz w:val="36"/>
        </w:rPr>
        <w:t xml:space="preserve"> </w:t>
      </w:r>
      <w:r>
        <w:rPr>
          <w:sz w:val="36"/>
        </w:rPr>
        <w:t xml:space="preserve">– </w:t>
      </w:r>
      <w:r w:rsidRPr="00675763">
        <w:rPr>
          <w:sz w:val="36"/>
        </w:rPr>
        <w:t>Metodearkiv</w:t>
      </w:r>
      <w:bookmarkEnd w:id="589"/>
    </w:p>
    <w:p w14:paraId="1D37C94F" w14:textId="629C6DC9" w:rsidR="00675763" w:rsidRDefault="00675763" w:rsidP="00675763">
      <w:r>
        <w:t>Vedlegget inneholder oversikt over:</w:t>
      </w:r>
    </w:p>
    <w:p w14:paraId="3A988849" w14:textId="4E04CEA0" w:rsidR="00675763" w:rsidRDefault="00675763" w:rsidP="003A5B1B">
      <w:pPr>
        <w:pStyle w:val="Listeavsnitt"/>
        <w:numPr>
          <w:ilvl w:val="0"/>
          <w:numId w:val="14"/>
        </w:numPr>
        <w:spacing w:line="240" w:lineRule="auto"/>
      </w:pPr>
      <w:r>
        <w:t>metoder som tidligere har vært i bruk, men som enten har blitt erstattet eller vist seg ikke egnet for bruk i WCM</w:t>
      </w:r>
    </w:p>
    <w:p w14:paraId="21471043" w14:textId="77777777" w:rsidR="00675763" w:rsidRDefault="00675763" w:rsidP="003A5B1B">
      <w:pPr>
        <w:pStyle w:val="Listeavsnitt"/>
        <w:numPr>
          <w:ilvl w:val="0"/>
          <w:numId w:val="14"/>
        </w:numPr>
        <w:spacing w:line="240" w:lineRule="auto"/>
      </w:pPr>
      <w:r>
        <w:t>metoder som har vært forsøkt validert/kvalifisert for bruk i WCM, men funnet uegnet</w:t>
      </w:r>
    </w:p>
    <w:p w14:paraId="5CD28D38" w14:textId="77777777" w:rsidR="00675763" w:rsidRDefault="00675763" w:rsidP="006757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6"/>
        <w:gridCol w:w="1870"/>
        <w:gridCol w:w="3080"/>
        <w:gridCol w:w="1308"/>
      </w:tblGrid>
      <w:tr w:rsidR="00675763" w:rsidRPr="00C82F7C" w14:paraId="208B6AB0" w14:textId="77777777" w:rsidTr="00F246C8">
        <w:trPr>
          <w:tblHeader/>
        </w:trPr>
        <w:tc>
          <w:tcPr>
            <w:tcW w:w="5000" w:type="pct"/>
            <w:gridSpan w:val="4"/>
            <w:shd w:val="clear" w:color="auto" w:fill="006964" w:themeFill="accent1"/>
          </w:tcPr>
          <w:p w14:paraId="14807EC1" w14:textId="71E7E098" w:rsidR="00675763" w:rsidRPr="00C82F7C" w:rsidRDefault="00675763" w:rsidP="00F246C8">
            <w:pPr>
              <w:spacing w:after="120"/>
              <w:rPr>
                <w:b/>
                <w:bCs/>
                <w:color w:val="FFFFFF" w:themeColor="background1"/>
              </w:rPr>
            </w:pPr>
            <w:bookmarkStart w:id="590" w:name="_Toc73348854"/>
            <w:r w:rsidRPr="2ADC85B7">
              <w:rPr>
                <w:b/>
                <w:bCs/>
                <w:color w:val="FFFFFF" w:themeColor="background1"/>
              </w:rPr>
              <w:t xml:space="preserve">Tabell </w:t>
            </w:r>
            <w:r w:rsidRPr="2ADC85B7">
              <w:fldChar w:fldCharType="begin"/>
            </w:r>
            <w:r w:rsidRPr="00C82F7C">
              <w:rPr>
                <w:b/>
                <w:color w:val="FFFFFF" w:themeColor="background1"/>
                <w:szCs w:val="20"/>
              </w:rPr>
              <w:instrText xml:space="preserve"> STYLEREF 1 \s </w:instrText>
            </w:r>
            <w:r w:rsidRPr="2ADC85B7">
              <w:rPr>
                <w:b/>
                <w:color w:val="FFFFFF" w:themeColor="background1"/>
                <w:szCs w:val="20"/>
              </w:rPr>
              <w:fldChar w:fldCharType="separate"/>
            </w:r>
            <w:r w:rsidR="00711323">
              <w:rPr>
                <w:b/>
                <w:noProof/>
                <w:color w:val="FFFFFF" w:themeColor="background1"/>
                <w:szCs w:val="20"/>
              </w:rPr>
              <w:t>6</w:t>
            </w:r>
            <w:r w:rsidRPr="2ADC85B7">
              <w:fldChar w:fldCharType="end"/>
            </w:r>
            <w:r w:rsidRPr="00C82F7C">
              <w:rPr>
                <w:b/>
                <w:color w:val="FFFFFF" w:themeColor="background1"/>
                <w:szCs w:val="20"/>
              </w:rPr>
              <w:noBreakHyphen/>
            </w:r>
            <w:r w:rsidRPr="2ADC85B7">
              <w:fldChar w:fldCharType="begin"/>
            </w:r>
            <w:r w:rsidRPr="00C82F7C">
              <w:rPr>
                <w:b/>
                <w:color w:val="FFFFFF" w:themeColor="background1"/>
                <w:szCs w:val="20"/>
              </w:rPr>
              <w:instrText xml:space="preserve"> SEQ Tabell \* ARABIC \s 1 </w:instrText>
            </w:r>
            <w:r w:rsidRPr="2ADC85B7">
              <w:rPr>
                <w:b/>
                <w:color w:val="FFFFFF" w:themeColor="background1"/>
                <w:szCs w:val="20"/>
              </w:rPr>
              <w:fldChar w:fldCharType="separate"/>
            </w:r>
            <w:r w:rsidR="00711323">
              <w:rPr>
                <w:b/>
                <w:noProof/>
                <w:color w:val="FFFFFF" w:themeColor="background1"/>
                <w:szCs w:val="20"/>
              </w:rPr>
              <w:t>2</w:t>
            </w:r>
            <w:r w:rsidRPr="2ADC85B7">
              <w:fldChar w:fldCharType="end"/>
            </w:r>
            <w:r w:rsidRPr="2ADC85B7">
              <w:rPr>
                <w:b/>
                <w:bCs/>
                <w:color w:val="FFFFFF" w:themeColor="background1"/>
              </w:rPr>
              <w:t>: Parametere som ikke lenger er aktuelle for bruk i vannsøyleovervåkingen</w:t>
            </w:r>
            <w:bookmarkEnd w:id="590"/>
          </w:p>
        </w:tc>
      </w:tr>
      <w:tr w:rsidR="00675763" w:rsidRPr="0041240F" w14:paraId="7BCFAB6F" w14:textId="77777777" w:rsidTr="00F246C8">
        <w:trPr>
          <w:tblHeader/>
        </w:trPr>
        <w:tc>
          <w:tcPr>
            <w:tcW w:w="1316" w:type="pct"/>
            <w:shd w:val="clear" w:color="auto" w:fill="F2F2F2" w:themeFill="background1" w:themeFillShade="F2"/>
            <w:vAlign w:val="center"/>
          </w:tcPr>
          <w:p w14:paraId="1F889ABC" w14:textId="77777777" w:rsidR="00675763" w:rsidRPr="0041240F" w:rsidRDefault="00675763" w:rsidP="00F246C8">
            <w:pPr>
              <w:spacing w:after="120"/>
              <w:rPr>
                <w:b/>
                <w:bCs/>
              </w:rPr>
            </w:pPr>
            <w:r w:rsidRPr="2ADC85B7">
              <w:rPr>
                <w:b/>
                <w:bCs/>
              </w:rPr>
              <w:t>Parameter/metode</w:t>
            </w:r>
          </w:p>
        </w:tc>
        <w:tc>
          <w:tcPr>
            <w:tcW w:w="1101" w:type="pct"/>
            <w:shd w:val="clear" w:color="auto" w:fill="F2F2F2" w:themeFill="background1" w:themeFillShade="F2"/>
            <w:vAlign w:val="center"/>
          </w:tcPr>
          <w:p w14:paraId="56A4EBFF" w14:textId="77777777" w:rsidR="00675763" w:rsidRPr="0041240F" w:rsidRDefault="00675763" w:rsidP="00F246C8">
            <w:pPr>
              <w:spacing w:after="120"/>
              <w:rPr>
                <w:b/>
                <w:szCs w:val="20"/>
              </w:rPr>
            </w:pPr>
            <w:r w:rsidRPr="007A22CD">
              <w:rPr>
                <w:b/>
              </w:rPr>
              <w:t>Vevstype/matriks</w:t>
            </w:r>
          </w:p>
        </w:tc>
        <w:tc>
          <w:tcPr>
            <w:tcW w:w="1813" w:type="pct"/>
            <w:shd w:val="clear" w:color="auto" w:fill="F2F2F2" w:themeFill="background1" w:themeFillShade="F2"/>
            <w:vAlign w:val="center"/>
          </w:tcPr>
          <w:p w14:paraId="0FFE7D57" w14:textId="77777777" w:rsidR="00675763" w:rsidRPr="0041240F" w:rsidRDefault="00675763" w:rsidP="00F246C8">
            <w:pPr>
              <w:spacing w:after="120"/>
              <w:rPr>
                <w:b/>
                <w:bCs/>
              </w:rPr>
            </w:pPr>
            <w:r w:rsidRPr="2ADC85B7">
              <w:rPr>
                <w:b/>
                <w:bCs/>
              </w:rPr>
              <w:t>Begrunnelse</w:t>
            </w:r>
          </w:p>
        </w:tc>
        <w:tc>
          <w:tcPr>
            <w:tcW w:w="770" w:type="pct"/>
            <w:shd w:val="clear" w:color="auto" w:fill="F2F2F2" w:themeFill="background1" w:themeFillShade="F2"/>
            <w:vAlign w:val="center"/>
          </w:tcPr>
          <w:p w14:paraId="311B3511" w14:textId="77777777" w:rsidR="00675763" w:rsidRPr="0041240F" w:rsidRDefault="00675763" w:rsidP="00F246C8">
            <w:pPr>
              <w:spacing w:after="120"/>
              <w:rPr>
                <w:b/>
                <w:szCs w:val="20"/>
              </w:rPr>
            </w:pPr>
            <w:r>
              <w:rPr>
                <w:b/>
              </w:rPr>
              <w:t>Årstall for a</w:t>
            </w:r>
            <w:r w:rsidRPr="007A22CD">
              <w:rPr>
                <w:b/>
              </w:rPr>
              <w:t>rkivering</w:t>
            </w:r>
          </w:p>
        </w:tc>
      </w:tr>
      <w:tr w:rsidR="00675763" w:rsidRPr="0041240F" w14:paraId="544AB844" w14:textId="77777777" w:rsidTr="00F246C8">
        <w:tc>
          <w:tcPr>
            <w:tcW w:w="1316" w:type="pct"/>
            <w:vAlign w:val="center"/>
          </w:tcPr>
          <w:p w14:paraId="68F0AE7E" w14:textId="77777777" w:rsidR="00675763" w:rsidRPr="0041240F" w:rsidRDefault="00675763" w:rsidP="00F246C8">
            <w:pPr>
              <w:spacing w:after="120"/>
              <w:rPr>
                <w:szCs w:val="20"/>
              </w:rPr>
            </w:pPr>
            <w:r>
              <w:t>Volum av skjell</w:t>
            </w:r>
          </w:p>
        </w:tc>
        <w:tc>
          <w:tcPr>
            <w:tcW w:w="1101" w:type="pct"/>
            <w:vAlign w:val="center"/>
          </w:tcPr>
          <w:p w14:paraId="74630AA3" w14:textId="77777777" w:rsidR="00675763" w:rsidRDefault="00675763" w:rsidP="00F246C8">
            <w:pPr>
              <w:spacing w:after="120"/>
            </w:pPr>
            <w:r w:rsidRPr="2ADC85B7">
              <w:rPr>
                <w:i/>
                <w:iCs/>
              </w:rPr>
              <w:t>Mytilus</w:t>
            </w:r>
            <w:r>
              <w:t xml:space="preserve"> spp., </w:t>
            </w:r>
          </w:p>
          <w:p w14:paraId="169BFA84" w14:textId="77777777" w:rsidR="00675763" w:rsidRPr="0041240F" w:rsidRDefault="00675763" w:rsidP="00F246C8">
            <w:pPr>
              <w:spacing w:after="120"/>
              <w:rPr>
                <w:i/>
                <w:iCs/>
              </w:rPr>
            </w:pPr>
            <w:r>
              <w:t>hele individer</w:t>
            </w:r>
          </w:p>
        </w:tc>
        <w:tc>
          <w:tcPr>
            <w:tcW w:w="1813" w:type="pct"/>
            <w:vAlign w:val="center"/>
          </w:tcPr>
          <w:p w14:paraId="78E6519F" w14:textId="77777777" w:rsidR="00675763" w:rsidRPr="0041240F" w:rsidRDefault="00675763" w:rsidP="00F246C8">
            <w:pPr>
              <w:spacing w:after="120"/>
              <w:rPr>
                <w:szCs w:val="20"/>
              </w:rPr>
            </w:pPr>
            <w:r w:rsidRPr="007A22CD">
              <w:t xml:space="preserve">Øvrige støtteparameterne anses som tilstrekkelig for å vurdere kondisjon hos blåskjell. Det finnes ikke historiske data </w:t>
            </w:r>
            <w:r w:rsidRPr="007A22CD">
              <w:lastRenderedPageBreak/>
              <w:t>fra WCM og følgelig ingen tidsserier som bør opprettholdes.</w:t>
            </w:r>
          </w:p>
        </w:tc>
        <w:tc>
          <w:tcPr>
            <w:tcW w:w="770" w:type="pct"/>
            <w:vAlign w:val="center"/>
          </w:tcPr>
          <w:p w14:paraId="36D63F64" w14:textId="77777777" w:rsidR="00675763" w:rsidRPr="0041240F" w:rsidRDefault="00675763" w:rsidP="00F246C8">
            <w:pPr>
              <w:spacing w:after="120"/>
              <w:rPr>
                <w:szCs w:val="20"/>
              </w:rPr>
            </w:pPr>
            <w:r>
              <w:lastRenderedPageBreak/>
              <w:t>2020</w:t>
            </w:r>
          </w:p>
        </w:tc>
      </w:tr>
      <w:tr w:rsidR="00675763" w:rsidRPr="0041240F" w14:paraId="536283F6" w14:textId="77777777" w:rsidTr="00F246C8">
        <w:tc>
          <w:tcPr>
            <w:tcW w:w="1316" w:type="pct"/>
            <w:vAlign w:val="center"/>
          </w:tcPr>
          <w:p w14:paraId="518BF9D8" w14:textId="77777777" w:rsidR="00675763" w:rsidRPr="007A22CD" w:rsidRDefault="00675763" w:rsidP="00F246C8">
            <w:pPr>
              <w:spacing w:after="120"/>
            </w:pPr>
            <w:r w:rsidRPr="007A22CD">
              <w:t>Respirasjon</w:t>
            </w:r>
          </w:p>
        </w:tc>
        <w:tc>
          <w:tcPr>
            <w:tcW w:w="1101" w:type="pct"/>
            <w:vAlign w:val="center"/>
          </w:tcPr>
          <w:p w14:paraId="01FCB7F4" w14:textId="77777777" w:rsidR="00675763" w:rsidRDefault="00675763" w:rsidP="00F246C8">
            <w:pPr>
              <w:spacing w:after="120"/>
            </w:pPr>
            <w:r w:rsidRPr="007A22CD">
              <w:rPr>
                <w:i/>
              </w:rPr>
              <w:t>Mytilus</w:t>
            </w:r>
            <w:r w:rsidRPr="007A22CD">
              <w:t xml:space="preserve"> spp., </w:t>
            </w:r>
          </w:p>
          <w:p w14:paraId="5729AF01" w14:textId="77777777" w:rsidR="00675763" w:rsidRPr="007A22CD" w:rsidRDefault="00675763" w:rsidP="00F246C8">
            <w:pPr>
              <w:spacing w:after="120"/>
              <w:rPr>
                <w:i/>
              </w:rPr>
            </w:pPr>
            <w:r w:rsidRPr="007A22CD">
              <w:t>hele individer</w:t>
            </w:r>
          </w:p>
        </w:tc>
        <w:tc>
          <w:tcPr>
            <w:tcW w:w="1813" w:type="pct"/>
            <w:vAlign w:val="center"/>
          </w:tcPr>
          <w:p w14:paraId="752BAF60" w14:textId="77777777" w:rsidR="00675763" w:rsidRPr="007A22CD" w:rsidRDefault="00675763" w:rsidP="00F246C8">
            <w:pPr>
              <w:spacing w:after="120"/>
            </w:pPr>
            <w:r w:rsidRPr="007A22CD">
              <w:t>Respirasjon inngår ikke lenger som biomarkør i WCM på grunn av tidsmessige og tekniske utfordringer ved å gjennomføre arbeidet i felt.</w:t>
            </w:r>
          </w:p>
        </w:tc>
        <w:tc>
          <w:tcPr>
            <w:tcW w:w="770" w:type="pct"/>
            <w:vAlign w:val="center"/>
          </w:tcPr>
          <w:p w14:paraId="27F3E9F1" w14:textId="77777777" w:rsidR="00675763" w:rsidRPr="007A22CD" w:rsidRDefault="00675763" w:rsidP="00F246C8">
            <w:pPr>
              <w:spacing w:after="120"/>
            </w:pPr>
            <w:r>
              <w:t>2020</w:t>
            </w:r>
          </w:p>
        </w:tc>
      </w:tr>
      <w:tr w:rsidR="00675763" w:rsidRPr="0041240F" w14:paraId="783EFA14" w14:textId="77777777" w:rsidTr="00F246C8">
        <w:tc>
          <w:tcPr>
            <w:tcW w:w="1316" w:type="pct"/>
            <w:vAlign w:val="center"/>
          </w:tcPr>
          <w:p w14:paraId="056D642A" w14:textId="77777777" w:rsidR="00675763" w:rsidRPr="007A22CD" w:rsidRDefault="00675763" w:rsidP="00F246C8">
            <w:pPr>
              <w:spacing w:after="120"/>
            </w:pPr>
            <w:r w:rsidRPr="007A22CD">
              <w:t>Lysosomal membranstabilitet, NRRT</w:t>
            </w:r>
          </w:p>
        </w:tc>
        <w:tc>
          <w:tcPr>
            <w:tcW w:w="1101" w:type="pct"/>
            <w:vAlign w:val="center"/>
          </w:tcPr>
          <w:p w14:paraId="50A85308" w14:textId="77777777" w:rsidR="00675763" w:rsidRPr="007A22CD" w:rsidRDefault="00675763" w:rsidP="00F246C8">
            <w:pPr>
              <w:spacing w:after="120"/>
              <w:rPr>
                <w:i/>
              </w:rPr>
            </w:pPr>
            <w:r w:rsidRPr="007A22CD">
              <w:rPr>
                <w:i/>
              </w:rPr>
              <w:t>Mytilus</w:t>
            </w:r>
            <w:r w:rsidRPr="007A22CD">
              <w:t xml:space="preserve"> spp. Hematocytter</w:t>
            </w:r>
          </w:p>
        </w:tc>
        <w:tc>
          <w:tcPr>
            <w:tcW w:w="1813" w:type="pct"/>
            <w:vAlign w:val="center"/>
          </w:tcPr>
          <w:p w14:paraId="64864773" w14:textId="77777777" w:rsidR="00675763" w:rsidRPr="007A22CD" w:rsidRDefault="00675763" w:rsidP="00F246C8">
            <w:pPr>
              <w:spacing w:after="120"/>
            </w:pPr>
            <w:r>
              <w:t>Har blitt brukt tidligere, er erstattet av nyere metode, har mer risiko for bias enn alternativet, men kan potensielt være mer sensitiv.</w:t>
            </w:r>
          </w:p>
        </w:tc>
        <w:tc>
          <w:tcPr>
            <w:tcW w:w="770" w:type="pct"/>
            <w:vAlign w:val="center"/>
          </w:tcPr>
          <w:p w14:paraId="0E6FF60D" w14:textId="77777777" w:rsidR="00675763" w:rsidRPr="007A22CD" w:rsidRDefault="00675763" w:rsidP="00F246C8">
            <w:pPr>
              <w:spacing w:after="120"/>
            </w:pPr>
            <w:r>
              <w:t>2020</w:t>
            </w:r>
          </w:p>
        </w:tc>
      </w:tr>
      <w:tr w:rsidR="00675763" w:rsidRPr="0041240F" w14:paraId="0E9263BF" w14:textId="77777777" w:rsidTr="00F246C8">
        <w:tc>
          <w:tcPr>
            <w:tcW w:w="1316" w:type="pct"/>
            <w:vAlign w:val="center"/>
          </w:tcPr>
          <w:p w14:paraId="230CDBA9" w14:textId="77777777" w:rsidR="00675763" w:rsidRPr="007A22CD" w:rsidRDefault="00675763" w:rsidP="00F246C8">
            <w:pPr>
              <w:spacing w:after="120"/>
            </w:pPr>
            <w:r w:rsidRPr="2ADC85B7">
              <w:t>Generell helsestatus: Filtreringsrate (</w:t>
            </w:r>
            <w:r w:rsidRPr="2ADC85B7">
              <w:rPr>
                <w:i/>
                <w:iCs/>
              </w:rPr>
              <w:t>clearance rate</w:t>
            </w:r>
            <w:r w:rsidRPr="2ADC85B7">
              <w:t>)</w:t>
            </w:r>
          </w:p>
        </w:tc>
        <w:tc>
          <w:tcPr>
            <w:tcW w:w="1101" w:type="pct"/>
            <w:vAlign w:val="center"/>
          </w:tcPr>
          <w:p w14:paraId="3F53A8C1" w14:textId="77777777" w:rsidR="00675763" w:rsidRDefault="00675763" w:rsidP="00F246C8">
            <w:pPr>
              <w:spacing w:after="120"/>
            </w:pPr>
            <w:r w:rsidRPr="2ADC85B7">
              <w:rPr>
                <w:i/>
                <w:iCs/>
              </w:rPr>
              <w:t>Mytilus</w:t>
            </w:r>
            <w:r w:rsidRPr="2ADC85B7">
              <w:t xml:space="preserve"> spp., </w:t>
            </w:r>
          </w:p>
          <w:p w14:paraId="077DBD19" w14:textId="77777777" w:rsidR="00675763" w:rsidRPr="007A22CD" w:rsidRDefault="00675763" w:rsidP="00F246C8">
            <w:pPr>
              <w:spacing w:after="120"/>
              <w:rPr>
                <w:i/>
              </w:rPr>
            </w:pPr>
            <w:r w:rsidRPr="2ADC85B7">
              <w:t>hele individ</w:t>
            </w:r>
          </w:p>
        </w:tc>
        <w:tc>
          <w:tcPr>
            <w:tcW w:w="1813" w:type="pct"/>
            <w:vAlign w:val="center"/>
          </w:tcPr>
          <w:p w14:paraId="7DCC1868" w14:textId="77777777" w:rsidR="00675763" w:rsidRDefault="00675763" w:rsidP="00F246C8">
            <w:pPr>
              <w:spacing w:after="120"/>
            </w:pPr>
            <w:r w:rsidRPr="2ADC85B7">
              <w:t xml:space="preserve">Metoden har blitt lite brukt i WCM offshore, bl.a. pga utfordringer med tiden som trengs for å utføre arbeidet i felt. </w:t>
            </w:r>
          </w:p>
        </w:tc>
        <w:tc>
          <w:tcPr>
            <w:tcW w:w="770" w:type="pct"/>
            <w:vAlign w:val="center"/>
          </w:tcPr>
          <w:p w14:paraId="19D1540E" w14:textId="77777777" w:rsidR="00675763" w:rsidRDefault="00675763" w:rsidP="00F246C8">
            <w:pPr>
              <w:spacing w:after="120"/>
            </w:pPr>
            <w:r>
              <w:t>2020</w:t>
            </w:r>
          </w:p>
        </w:tc>
      </w:tr>
    </w:tbl>
    <w:p w14:paraId="210954E1" w14:textId="77777777" w:rsidR="00675763" w:rsidRDefault="00675763" w:rsidP="00675763"/>
    <w:p w14:paraId="0C701FF7" w14:textId="77777777" w:rsidR="00675763" w:rsidRPr="00675763" w:rsidRDefault="00675763" w:rsidP="00675763"/>
    <w:p w14:paraId="1B613254" w14:textId="2EDEB02D" w:rsidR="002C2BD6" w:rsidRPr="002C2BD6" w:rsidRDefault="002C2BD6" w:rsidP="00DD692E">
      <w:pPr>
        <w:pStyle w:val="Overskrift2"/>
        <w:spacing w:before="360" w:after="240" w:line="480" w:lineRule="exact"/>
        <w:rPr>
          <w:sz w:val="36"/>
        </w:rPr>
      </w:pPr>
      <w:bookmarkStart w:id="591" w:name="_Toc130990808"/>
      <w:r w:rsidRPr="002C2BD6">
        <w:rPr>
          <w:sz w:val="36"/>
        </w:rPr>
        <w:t xml:space="preserve">Vedlegg </w:t>
      </w:r>
      <w:r w:rsidR="00675763">
        <w:rPr>
          <w:sz w:val="36"/>
        </w:rPr>
        <w:t>III</w:t>
      </w:r>
      <w:r w:rsidRPr="002C2BD6">
        <w:rPr>
          <w:sz w:val="36"/>
        </w:rPr>
        <w:t xml:space="preserve"> – Analyseparamet</w:t>
      </w:r>
      <w:bookmarkEnd w:id="583"/>
      <w:bookmarkEnd w:id="584"/>
      <w:r w:rsidRPr="002C2BD6">
        <w:rPr>
          <w:sz w:val="36"/>
        </w:rPr>
        <w:t>ere</w:t>
      </w:r>
      <w:bookmarkEnd w:id="585"/>
      <w:bookmarkEnd w:id="586"/>
      <w:bookmarkEnd w:id="587"/>
      <w:bookmarkEnd w:id="591"/>
      <w:r w:rsidRPr="002C2BD6">
        <w:rPr>
          <w:sz w:val="36"/>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9"/>
        <w:gridCol w:w="2993"/>
        <w:gridCol w:w="2642"/>
      </w:tblGrid>
      <w:tr w:rsidR="002C2BD6" w:rsidRPr="00C82F7C" w14:paraId="3711753D" w14:textId="3CABFC02" w:rsidTr="2ADC85B7">
        <w:trPr>
          <w:tblHeader/>
        </w:trPr>
        <w:tc>
          <w:tcPr>
            <w:tcW w:w="5000" w:type="pct"/>
            <w:gridSpan w:val="3"/>
            <w:shd w:val="clear" w:color="auto" w:fill="006964" w:themeFill="accent1"/>
          </w:tcPr>
          <w:p w14:paraId="2CEF9D10" w14:textId="6CF1246F" w:rsidR="002C2BD6" w:rsidRPr="00C82F7C" w:rsidRDefault="002C2BD6" w:rsidP="2ADC85B7">
            <w:pPr>
              <w:spacing w:after="120"/>
              <w:rPr>
                <w:b/>
                <w:bCs/>
                <w:color w:val="FFFFFF" w:themeColor="background1"/>
              </w:rPr>
            </w:pPr>
            <w:bookmarkStart w:id="592" w:name="_Toc73348855"/>
            <w:r w:rsidRPr="2ADC85B7">
              <w:rPr>
                <w:b/>
                <w:bCs/>
                <w:color w:val="FFFFFF" w:themeColor="background1"/>
              </w:rPr>
              <w:t xml:space="preserve">Tabell </w:t>
            </w:r>
            <w:r w:rsidRPr="2ADC85B7">
              <w:fldChar w:fldCharType="begin"/>
            </w:r>
            <w:r w:rsidRPr="00C82F7C">
              <w:rPr>
                <w:b/>
                <w:color w:val="FFFFFF" w:themeColor="background1"/>
                <w:szCs w:val="20"/>
              </w:rPr>
              <w:instrText xml:space="preserve"> STYLEREF 1 \s </w:instrText>
            </w:r>
            <w:r w:rsidRPr="2ADC85B7">
              <w:rPr>
                <w:b/>
                <w:color w:val="FFFFFF" w:themeColor="background1"/>
                <w:szCs w:val="20"/>
              </w:rPr>
              <w:fldChar w:fldCharType="separate"/>
            </w:r>
            <w:r w:rsidR="00711323">
              <w:rPr>
                <w:b/>
                <w:noProof/>
                <w:color w:val="FFFFFF" w:themeColor="background1"/>
                <w:szCs w:val="20"/>
              </w:rPr>
              <w:t>6</w:t>
            </w:r>
            <w:r w:rsidRPr="2ADC85B7">
              <w:fldChar w:fldCharType="end"/>
            </w:r>
            <w:r w:rsidRPr="00C82F7C">
              <w:rPr>
                <w:b/>
                <w:color w:val="FFFFFF" w:themeColor="background1"/>
                <w:szCs w:val="20"/>
              </w:rPr>
              <w:noBreakHyphen/>
            </w:r>
            <w:r w:rsidRPr="2ADC85B7">
              <w:fldChar w:fldCharType="begin"/>
            </w:r>
            <w:r w:rsidRPr="00C82F7C">
              <w:rPr>
                <w:b/>
                <w:color w:val="FFFFFF" w:themeColor="background1"/>
                <w:szCs w:val="20"/>
              </w:rPr>
              <w:instrText xml:space="preserve"> SEQ Tabell \* ARABIC \s 1 </w:instrText>
            </w:r>
            <w:r w:rsidRPr="2ADC85B7">
              <w:rPr>
                <w:b/>
                <w:color w:val="FFFFFF" w:themeColor="background1"/>
                <w:szCs w:val="20"/>
              </w:rPr>
              <w:fldChar w:fldCharType="separate"/>
            </w:r>
            <w:r w:rsidR="00711323">
              <w:rPr>
                <w:b/>
                <w:noProof/>
                <w:color w:val="FFFFFF" w:themeColor="background1"/>
                <w:szCs w:val="20"/>
              </w:rPr>
              <w:t>3</w:t>
            </w:r>
            <w:r w:rsidRPr="2ADC85B7">
              <w:fldChar w:fldCharType="end"/>
            </w:r>
            <w:r w:rsidRPr="2ADC85B7">
              <w:rPr>
                <w:b/>
                <w:bCs/>
                <w:color w:val="FFFFFF" w:themeColor="background1"/>
              </w:rPr>
              <w:t>: US Environmental Protection Agency (US EPA) liste over de 16 viktigste PAH-komponentene i forurensningssammenheng</w:t>
            </w:r>
            <w:bookmarkEnd w:id="592"/>
          </w:p>
        </w:tc>
      </w:tr>
      <w:tr w:rsidR="002C2BD6" w:rsidRPr="002C2BD6" w14:paraId="1629DD80" w14:textId="7F693B76" w:rsidTr="2ADC85B7">
        <w:trPr>
          <w:tblHeader/>
        </w:trPr>
        <w:tc>
          <w:tcPr>
            <w:tcW w:w="1683" w:type="pct"/>
            <w:shd w:val="clear" w:color="auto" w:fill="F2F2F2" w:themeFill="background1" w:themeFillShade="F2"/>
            <w:vAlign w:val="center"/>
          </w:tcPr>
          <w:p w14:paraId="33CB7868" w14:textId="6A3FA643" w:rsidR="002C2BD6" w:rsidRPr="002C2BD6" w:rsidRDefault="002C2BD6" w:rsidP="002C2BD6">
            <w:pPr>
              <w:spacing w:after="120"/>
              <w:jc w:val="center"/>
              <w:rPr>
                <w:b/>
                <w:szCs w:val="20"/>
              </w:rPr>
            </w:pPr>
            <w:r w:rsidRPr="002C2BD6">
              <w:rPr>
                <w:b/>
              </w:rPr>
              <w:t xml:space="preserve">Parameter </w:t>
            </w:r>
          </w:p>
        </w:tc>
        <w:tc>
          <w:tcPr>
            <w:tcW w:w="1762" w:type="pct"/>
            <w:shd w:val="clear" w:color="auto" w:fill="F2F2F2" w:themeFill="background1" w:themeFillShade="F2"/>
            <w:vAlign w:val="center"/>
          </w:tcPr>
          <w:p w14:paraId="1FD7000E" w14:textId="219A9D23" w:rsidR="002C2BD6" w:rsidRPr="002C2BD6" w:rsidRDefault="002C2BD6" w:rsidP="002C2BD6">
            <w:pPr>
              <w:spacing w:after="120"/>
              <w:jc w:val="center"/>
              <w:rPr>
                <w:b/>
                <w:szCs w:val="20"/>
              </w:rPr>
            </w:pPr>
            <w:r w:rsidRPr="002C2BD6">
              <w:rPr>
                <w:b/>
              </w:rPr>
              <w:t>STORET No</w:t>
            </w:r>
            <w:r w:rsidRPr="002C2BD6">
              <w:rPr>
                <w:b/>
                <w:vertAlign w:val="superscript"/>
              </w:rPr>
              <w:t>1</w:t>
            </w:r>
          </w:p>
        </w:tc>
        <w:tc>
          <w:tcPr>
            <w:tcW w:w="1555" w:type="pct"/>
            <w:shd w:val="clear" w:color="auto" w:fill="F2F2F2" w:themeFill="background1" w:themeFillShade="F2"/>
          </w:tcPr>
          <w:p w14:paraId="031B171B" w14:textId="438B0023" w:rsidR="002C2BD6" w:rsidRPr="002C2BD6" w:rsidRDefault="002C2BD6" w:rsidP="002C2BD6">
            <w:pPr>
              <w:spacing w:after="120"/>
              <w:jc w:val="center"/>
              <w:rPr>
                <w:b/>
              </w:rPr>
            </w:pPr>
            <w:r w:rsidRPr="002C2BD6">
              <w:rPr>
                <w:b/>
              </w:rPr>
              <w:t>CAS No</w:t>
            </w:r>
            <w:r w:rsidRPr="002C2BD6">
              <w:rPr>
                <w:b/>
                <w:vertAlign w:val="superscript"/>
              </w:rPr>
              <w:t>2</w:t>
            </w:r>
          </w:p>
        </w:tc>
      </w:tr>
      <w:tr w:rsidR="002C2BD6" w:rsidRPr="0041240F" w14:paraId="05490341" w14:textId="41521663" w:rsidTr="2ADC85B7">
        <w:tc>
          <w:tcPr>
            <w:tcW w:w="1683" w:type="pct"/>
          </w:tcPr>
          <w:p w14:paraId="4F3DFE45" w14:textId="749B5F8D" w:rsidR="002C2BD6" w:rsidRPr="00674BB1" w:rsidRDefault="002C2BD6" w:rsidP="002C2BD6">
            <w:pPr>
              <w:spacing w:after="120"/>
              <w:rPr>
                <w:i/>
                <w:szCs w:val="20"/>
              </w:rPr>
            </w:pPr>
            <w:r w:rsidRPr="00D73FEE">
              <w:t>Acenaften</w:t>
            </w:r>
          </w:p>
        </w:tc>
        <w:tc>
          <w:tcPr>
            <w:tcW w:w="1762" w:type="pct"/>
          </w:tcPr>
          <w:p w14:paraId="39B58F58" w14:textId="535E8B52" w:rsidR="002C2BD6" w:rsidRPr="002C2BD6" w:rsidRDefault="2ADC85B7" w:rsidP="002C2BD6">
            <w:pPr>
              <w:spacing w:after="120"/>
              <w:ind w:left="360"/>
              <w:jc w:val="center"/>
              <w:rPr>
                <w:szCs w:val="20"/>
              </w:rPr>
            </w:pPr>
            <w:r>
              <w:t>34205</w:t>
            </w:r>
          </w:p>
        </w:tc>
        <w:tc>
          <w:tcPr>
            <w:tcW w:w="1555" w:type="pct"/>
          </w:tcPr>
          <w:p w14:paraId="0531BAEC" w14:textId="535E8B52" w:rsidR="002C2BD6" w:rsidRPr="002C2BD6" w:rsidRDefault="2ADC85B7" w:rsidP="2ADC85B7">
            <w:pPr>
              <w:tabs>
                <w:tab w:val="left" w:pos="478"/>
              </w:tabs>
              <w:spacing w:line="240" w:lineRule="auto"/>
              <w:jc w:val="center"/>
              <w:rPr>
                <w:rFonts w:ascii="Trebuchet MS" w:hAnsi="Trebuchet MS"/>
              </w:rPr>
            </w:pPr>
            <w:r w:rsidRPr="2ADC85B7">
              <w:rPr>
                <w:rFonts w:ascii="Trebuchet MS" w:eastAsia="Calibri" w:hAnsi="Trebuchet MS" w:cs="Times New Roman"/>
                <w:lang w:val="it-IT"/>
              </w:rPr>
              <w:t>83-32-9</w:t>
            </w:r>
          </w:p>
        </w:tc>
      </w:tr>
      <w:tr w:rsidR="002C2BD6" w:rsidRPr="0041240F" w14:paraId="47186A7E" w14:textId="77777777" w:rsidTr="2ADC85B7">
        <w:tc>
          <w:tcPr>
            <w:tcW w:w="1683" w:type="pct"/>
          </w:tcPr>
          <w:p w14:paraId="2AB9AE44" w14:textId="0EBA3107" w:rsidR="002C2BD6" w:rsidRPr="00D73FEE" w:rsidRDefault="002C2BD6" w:rsidP="002C2BD6">
            <w:pPr>
              <w:spacing w:after="120"/>
            </w:pPr>
            <w:r w:rsidRPr="00D73FEE">
              <w:t>Acenaftylen</w:t>
            </w:r>
          </w:p>
        </w:tc>
        <w:tc>
          <w:tcPr>
            <w:tcW w:w="1762" w:type="pct"/>
          </w:tcPr>
          <w:p w14:paraId="305F38AD" w14:textId="535E8B52" w:rsidR="002C2BD6" w:rsidRPr="002C2BD6" w:rsidRDefault="2ADC85B7" w:rsidP="002C2BD6">
            <w:pPr>
              <w:spacing w:after="120"/>
              <w:ind w:left="360"/>
              <w:jc w:val="center"/>
            </w:pPr>
            <w:r>
              <w:t>34200</w:t>
            </w:r>
          </w:p>
        </w:tc>
        <w:tc>
          <w:tcPr>
            <w:tcW w:w="1555" w:type="pct"/>
          </w:tcPr>
          <w:p w14:paraId="500E13BF"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208-95-8</w:t>
            </w:r>
          </w:p>
        </w:tc>
      </w:tr>
      <w:tr w:rsidR="002C2BD6" w:rsidRPr="0041240F" w14:paraId="30C37CC4" w14:textId="77777777" w:rsidTr="2ADC85B7">
        <w:tc>
          <w:tcPr>
            <w:tcW w:w="1683" w:type="pct"/>
          </w:tcPr>
          <w:p w14:paraId="470582C7" w14:textId="56962D24" w:rsidR="002C2BD6" w:rsidRPr="00D73FEE" w:rsidRDefault="002C2BD6" w:rsidP="002C2BD6">
            <w:pPr>
              <w:spacing w:after="120"/>
            </w:pPr>
            <w:r w:rsidRPr="00D73FEE">
              <w:t>Anthracen</w:t>
            </w:r>
          </w:p>
        </w:tc>
        <w:tc>
          <w:tcPr>
            <w:tcW w:w="1762" w:type="pct"/>
          </w:tcPr>
          <w:p w14:paraId="3976F305" w14:textId="535E8B52" w:rsidR="002C2BD6" w:rsidRPr="002C2BD6" w:rsidRDefault="2ADC85B7" w:rsidP="002C2BD6">
            <w:pPr>
              <w:spacing w:after="120"/>
              <w:ind w:left="360"/>
              <w:jc w:val="center"/>
            </w:pPr>
            <w:r>
              <w:t>34220</w:t>
            </w:r>
          </w:p>
        </w:tc>
        <w:tc>
          <w:tcPr>
            <w:tcW w:w="1555" w:type="pct"/>
          </w:tcPr>
          <w:p w14:paraId="2355E1C8"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120-12-7</w:t>
            </w:r>
          </w:p>
        </w:tc>
      </w:tr>
      <w:tr w:rsidR="002C2BD6" w:rsidRPr="0041240F" w14:paraId="3254A743" w14:textId="77777777" w:rsidTr="2ADC85B7">
        <w:tc>
          <w:tcPr>
            <w:tcW w:w="1683" w:type="pct"/>
          </w:tcPr>
          <w:p w14:paraId="7C74450B" w14:textId="74A18E47" w:rsidR="002C2BD6" w:rsidRPr="00D73FEE" w:rsidRDefault="002C2BD6" w:rsidP="002C2BD6">
            <w:pPr>
              <w:spacing w:after="120"/>
            </w:pPr>
            <w:r w:rsidRPr="00D73FEE">
              <w:t>Benzo(a)anthracen</w:t>
            </w:r>
          </w:p>
        </w:tc>
        <w:tc>
          <w:tcPr>
            <w:tcW w:w="1762" w:type="pct"/>
          </w:tcPr>
          <w:p w14:paraId="1389C1D7" w14:textId="535E8B52" w:rsidR="002C2BD6" w:rsidRPr="002C2BD6" w:rsidRDefault="2ADC85B7" w:rsidP="002C2BD6">
            <w:pPr>
              <w:spacing w:after="120"/>
              <w:ind w:left="360"/>
              <w:jc w:val="center"/>
            </w:pPr>
            <w:r>
              <w:t>34526</w:t>
            </w:r>
          </w:p>
        </w:tc>
        <w:tc>
          <w:tcPr>
            <w:tcW w:w="1555" w:type="pct"/>
          </w:tcPr>
          <w:p w14:paraId="26DE1EE9"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56-55-3</w:t>
            </w:r>
          </w:p>
        </w:tc>
      </w:tr>
      <w:tr w:rsidR="002C2BD6" w:rsidRPr="0041240F" w14:paraId="3865126F" w14:textId="77777777" w:rsidTr="2ADC85B7">
        <w:tc>
          <w:tcPr>
            <w:tcW w:w="1683" w:type="pct"/>
          </w:tcPr>
          <w:p w14:paraId="2A6A60D4" w14:textId="1880FB27" w:rsidR="002C2BD6" w:rsidRPr="00D73FEE" w:rsidRDefault="002C2BD6" w:rsidP="002C2BD6">
            <w:pPr>
              <w:spacing w:after="120"/>
            </w:pPr>
            <w:r w:rsidRPr="00D73FEE">
              <w:t>Benzo(a)pyren</w:t>
            </w:r>
          </w:p>
        </w:tc>
        <w:tc>
          <w:tcPr>
            <w:tcW w:w="1762" w:type="pct"/>
          </w:tcPr>
          <w:p w14:paraId="4E116049" w14:textId="535E8B52" w:rsidR="002C2BD6" w:rsidRPr="002C2BD6" w:rsidRDefault="2ADC85B7" w:rsidP="002C2BD6">
            <w:pPr>
              <w:spacing w:after="120"/>
              <w:ind w:left="360"/>
              <w:jc w:val="center"/>
            </w:pPr>
            <w:r>
              <w:t>34247</w:t>
            </w:r>
          </w:p>
        </w:tc>
        <w:tc>
          <w:tcPr>
            <w:tcW w:w="1555" w:type="pct"/>
          </w:tcPr>
          <w:p w14:paraId="0BA79E00"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50-32-8</w:t>
            </w:r>
          </w:p>
        </w:tc>
      </w:tr>
      <w:tr w:rsidR="002C2BD6" w:rsidRPr="0041240F" w14:paraId="2F452035" w14:textId="77777777" w:rsidTr="2ADC85B7">
        <w:tc>
          <w:tcPr>
            <w:tcW w:w="1683" w:type="pct"/>
          </w:tcPr>
          <w:p w14:paraId="529CD588" w14:textId="09F15451" w:rsidR="002C2BD6" w:rsidRPr="00D73FEE" w:rsidRDefault="002C2BD6" w:rsidP="002C2BD6">
            <w:pPr>
              <w:spacing w:after="120"/>
            </w:pPr>
            <w:r w:rsidRPr="00D73FEE">
              <w:t>Benzo(b)fluoranthen*</w:t>
            </w:r>
          </w:p>
        </w:tc>
        <w:tc>
          <w:tcPr>
            <w:tcW w:w="1762" w:type="pct"/>
          </w:tcPr>
          <w:p w14:paraId="65B8A95B" w14:textId="535E8B52" w:rsidR="002C2BD6" w:rsidRPr="002C2BD6" w:rsidRDefault="2ADC85B7" w:rsidP="002C2BD6">
            <w:pPr>
              <w:spacing w:after="120"/>
              <w:ind w:left="360"/>
              <w:jc w:val="center"/>
            </w:pPr>
            <w:r>
              <w:t>34230</w:t>
            </w:r>
          </w:p>
        </w:tc>
        <w:tc>
          <w:tcPr>
            <w:tcW w:w="1555" w:type="pct"/>
          </w:tcPr>
          <w:p w14:paraId="7845F7EC"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205-99-2</w:t>
            </w:r>
          </w:p>
        </w:tc>
      </w:tr>
      <w:tr w:rsidR="002C2BD6" w:rsidRPr="0041240F" w14:paraId="0F9B0EF3" w14:textId="77777777" w:rsidTr="2ADC85B7">
        <w:tc>
          <w:tcPr>
            <w:tcW w:w="1683" w:type="pct"/>
          </w:tcPr>
          <w:p w14:paraId="663DCEA2" w14:textId="4A992DAF" w:rsidR="002C2BD6" w:rsidRPr="00D73FEE" w:rsidRDefault="2ADC85B7" w:rsidP="002C2BD6">
            <w:pPr>
              <w:spacing w:after="120"/>
            </w:pPr>
            <w:r>
              <w:t>Benzo(ghi)perylen</w:t>
            </w:r>
          </w:p>
        </w:tc>
        <w:tc>
          <w:tcPr>
            <w:tcW w:w="1762" w:type="pct"/>
          </w:tcPr>
          <w:p w14:paraId="6C2D05C0" w14:textId="535E8B52" w:rsidR="002C2BD6" w:rsidRPr="002C2BD6" w:rsidRDefault="2ADC85B7" w:rsidP="002C2BD6">
            <w:pPr>
              <w:spacing w:after="120"/>
              <w:ind w:left="360"/>
              <w:jc w:val="center"/>
            </w:pPr>
            <w:r>
              <w:t>34521</w:t>
            </w:r>
          </w:p>
        </w:tc>
        <w:tc>
          <w:tcPr>
            <w:tcW w:w="1555" w:type="pct"/>
          </w:tcPr>
          <w:p w14:paraId="16427BFB"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191-24-2</w:t>
            </w:r>
          </w:p>
        </w:tc>
      </w:tr>
      <w:tr w:rsidR="002C2BD6" w:rsidRPr="0041240F" w14:paraId="74089F04" w14:textId="77777777" w:rsidTr="2ADC85B7">
        <w:tc>
          <w:tcPr>
            <w:tcW w:w="1683" w:type="pct"/>
          </w:tcPr>
          <w:p w14:paraId="2E4355BC" w14:textId="09C94AD4" w:rsidR="002C2BD6" w:rsidRPr="00D73FEE" w:rsidRDefault="002C2BD6" w:rsidP="002C2BD6">
            <w:pPr>
              <w:spacing w:after="120"/>
            </w:pPr>
            <w:r w:rsidRPr="00D73FEE">
              <w:t>Benzo(k)fluoranthen*</w:t>
            </w:r>
          </w:p>
        </w:tc>
        <w:tc>
          <w:tcPr>
            <w:tcW w:w="1762" w:type="pct"/>
          </w:tcPr>
          <w:p w14:paraId="683CD9AF" w14:textId="535E8B52" w:rsidR="002C2BD6" w:rsidRPr="002C2BD6" w:rsidRDefault="2ADC85B7" w:rsidP="002C2BD6">
            <w:pPr>
              <w:spacing w:after="120"/>
              <w:ind w:left="360"/>
              <w:jc w:val="center"/>
            </w:pPr>
            <w:r>
              <w:t>34242</w:t>
            </w:r>
          </w:p>
        </w:tc>
        <w:tc>
          <w:tcPr>
            <w:tcW w:w="1555" w:type="pct"/>
          </w:tcPr>
          <w:p w14:paraId="0178029B"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207-08-9</w:t>
            </w:r>
          </w:p>
        </w:tc>
      </w:tr>
      <w:tr w:rsidR="002C2BD6" w:rsidRPr="0041240F" w14:paraId="4F935C39" w14:textId="77777777" w:rsidTr="2ADC85B7">
        <w:tc>
          <w:tcPr>
            <w:tcW w:w="1683" w:type="pct"/>
          </w:tcPr>
          <w:p w14:paraId="27AD7264" w14:textId="6345D1F8" w:rsidR="002C2BD6" w:rsidRPr="00D73FEE" w:rsidRDefault="002C2BD6" w:rsidP="002C2BD6">
            <w:pPr>
              <w:spacing w:after="120"/>
            </w:pPr>
            <w:r w:rsidRPr="00D73FEE">
              <w:t>Krysen**</w:t>
            </w:r>
          </w:p>
        </w:tc>
        <w:tc>
          <w:tcPr>
            <w:tcW w:w="1762" w:type="pct"/>
          </w:tcPr>
          <w:p w14:paraId="440A336E" w14:textId="535E8B52" w:rsidR="002C2BD6" w:rsidRPr="002C2BD6" w:rsidRDefault="2ADC85B7" w:rsidP="002C2BD6">
            <w:pPr>
              <w:spacing w:after="120"/>
              <w:ind w:left="360"/>
              <w:jc w:val="center"/>
            </w:pPr>
            <w:r>
              <w:t>34320</w:t>
            </w:r>
          </w:p>
        </w:tc>
        <w:tc>
          <w:tcPr>
            <w:tcW w:w="1555" w:type="pct"/>
          </w:tcPr>
          <w:p w14:paraId="5663D947"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218-01-9</w:t>
            </w:r>
          </w:p>
        </w:tc>
      </w:tr>
      <w:tr w:rsidR="002C2BD6" w:rsidRPr="0041240F" w14:paraId="4F5C7611" w14:textId="77777777" w:rsidTr="2ADC85B7">
        <w:tc>
          <w:tcPr>
            <w:tcW w:w="1683" w:type="pct"/>
          </w:tcPr>
          <w:p w14:paraId="225C68DB" w14:textId="292A5360" w:rsidR="002C2BD6" w:rsidRPr="00D73FEE" w:rsidRDefault="002C2BD6" w:rsidP="002C2BD6">
            <w:pPr>
              <w:spacing w:after="120"/>
            </w:pPr>
            <w:r w:rsidRPr="00D73FEE">
              <w:t>Dibenzo(a,h)anthracen</w:t>
            </w:r>
          </w:p>
        </w:tc>
        <w:tc>
          <w:tcPr>
            <w:tcW w:w="1762" w:type="pct"/>
          </w:tcPr>
          <w:p w14:paraId="4E2F526E" w14:textId="535E8B52" w:rsidR="002C2BD6" w:rsidRPr="002C2BD6" w:rsidRDefault="2ADC85B7" w:rsidP="002C2BD6">
            <w:pPr>
              <w:spacing w:after="120"/>
              <w:ind w:left="360"/>
              <w:jc w:val="center"/>
            </w:pPr>
            <w:r>
              <w:t>34556</w:t>
            </w:r>
          </w:p>
        </w:tc>
        <w:tc>
          <w:tcPr>
            <w:tcW w:w="1555" w:type="pct"/>
          </w:tcPr>
          <w:p w14:paraId="087A1AA2"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rsidRPr="2ADC85B7">
              <w:rPr>
                <w:rFonts w:ascii="Trebuchet MS" w:eastAsia="Calibri" w:hAnsi="Trebuchet MS" w:cs="Times New Roman"/>
                <w:lang w:val="it-IT"/>
              </w:rPr>
              <w:t>53-70-3</w:t>
            </w:r>
          </w:p>
        </w:tc>
      </w:tr>
      <w:tr w:rsidR="002C2BD6" w:rsidRPr="0041240F" w14:paraId="32B8EAFF" w14:textId="77777777" w:rsidTr="2ADC85B7">
        <w:tc>
          <w:tcPr>
            <w:tcW w:w="1683" w:type="pct"/>
          </w:tcPr>
          <w:p w14:paraId="0C2F3632" w14:textId="7B1C02E3" w:rsidR="002C2BD6" w:rsidRPr="00D73FEE" w:rsidRDefault="002C2BD6" w:rsidP="002C2BD6">
            <w:pPr>
              <w:spacing w:after="120"/>
            </w:pPr>
            <w:r w:rsidRPr="00D73FEE">
              <w:lastRenderedPageBreak/>
              <w:t>Fluoranthen</w:t>
            </w:r>
          </w:p>
        </w:tc>
        <w:tc>
          <w:tcPr>
            <w:tcW w:w="1762" w:type="pct"/>
          </w:tcPr>
          <w:p w14:paraId="0A3EC72D" w14:textId="535E8B52" w:rsidR="002C2BD6" w:rsidRPr="002C2BD6" w:rsidRDefault="2ADC85B7" w:rsidP="002C2BD6">
            <w:pPr>
              <w:spacing w:after="120"/>
              <w:ind w:left="360"/>
              <w:jc w:val="center"/>
            </w:pPr>
            <w:r>
              <w:t>34376</w:t>
            </w:r>
          </w:p>
        </w:tc>
        <w:tc>
          <w:tcPr>
            <w:tcW w:w="1555" w:type="pct"/>
          </w:tcPr>
          <w:p w14:paraId="256BC6DE" w14:textId="535E8B52" w:rsidR="002C2BD6" w:rsidRPr="002C2BD6" w:rsidRDefault="2ADC85B7" w:rsidP="2ADC85B7">
            <w:pPr>
              <w:tabs>
                <w:tab w:val="left" w:pos="478"/>
              </w:tabs>
              <w:spacing w:line="240" w:lineRule="auto"/>
              <w:jc w:val="center"/>
              <w:rPr>
                <w:rFonts w:ascii="Trebuchet MS" w:eastAsia="Calibri" w:hAnsi="Trebuchet MS" w:cs="Times New Roman"/>
                <w:lang w:val="it-IT"/>
              </w:rPr>
            </w:pPr>
            <w:r>
              <w:t>206-44-0</w:t>
            </w:r>
          </w:p>
        </w:tc>
      </w:tr>
      <w:tr w:rsidR="002C2BD6" w:rsidRPr="0041240F" w14:paraId="42697019" w14:textId="77777777" w:rsidTr="2ADC85B7">
        <w:tc>
          <w:tcPr>
            <w:tcW w:w="1683" w:type="pct"/>
          </w:tcPr>
          <w:p w14:paraId="61AD94B7" w14:textId="61FE59EE" w:rsidR="002C2BD6" w:rsidRPr="00D73FEE" w:rsidRDefault="002C2BD6" w:rsidP="002C2BD6">
            <w:pPr>
              <w:spacing w:after="120"/>
            </w:pPr>
            <w:r w:rsidRPr="00D73FEE">
              <w:t>Fluoren</w:t>
            </w:r>
          </w:p>
        </w:tc>
        <w:tc>
          <w:tcPr>
            <w:tcW w:w="1762" w:type="pct"/>
          </w:tcPr>
          <w:p w14:paraId="5B2F085F" w14:textId="535E8B52" w:rsidR="002C2BD6" w:rsidRPr="002C2BD6" w:rsidRDefault="2ADC85B7" w:rsidP="002C2BD6">
            <w:pPr>
              <w:spacing w:after="120"/>
              <w:ind w:left="360"/>
              <w:jc w:val="center"/>
            </w:pPr>
            <w:r>
              <w:t>34381</w:t>
            </w:r>
          </w:p>
        </w:tc>
        <w:tc>
          <w:tcPr>
            <w:tcW w:w="1555" w:type="pct"/>
          </w:tcPr>
          <w:p w14:paraId="366100D3" w14:textId="535E8B52" w:rsidR="002C2BD6" w:rsidRPr="002C2BD6" w:rsidRDefault="2ADC85B7" w:rsidP="002C2BD6">
            <w:pPr>
              <w:tabs>
                <w:tab w:val="left" w:pos="478"/>
              </w:tabs>
              <w:spacing w:line="240" w:lineRule="auto"/>
              <w:jc w:val="center"/>
            </w:pPr>
            <w:r>
              <w:t>86-73-7</w:t>
            </w:r>
          </w:p>
        </w:tc>
      </w:tr>
      <w:tr w:rsidR="002C2BD6" w:rsidRPr="0041240F" w14:paraId="71B389CC" w14:textId="77777777" w:rsidTr="2ADC85B7">
        <w:tc>
          <w:tcPr>
            <w:tcW w:w="1683" w:type="pct"/>
          </w:tcPr>
          <w:p w14:paraId="6EEA58B9" w14:textId="0FBA519F" w:rsidR="002C2BD6" w:rsidRPr="00D73FEE" w:rsidRDefault="002C2BD6" w:rsidP="002C2BD6">
            <w:pPr>
              <w:spacing w:after="120"/>
            </w:pPr>
            <w:r w:rsidRPr="00D73FEE">
              <w:t>Indeno(1,2,3-cd)pyren</w:t>
            </w:r>
          </w:p>
        </w:tc>
        <w:tc>
          <w:tcPr>
            <w:tcW w:w="1762" w:type="pct"/>
          </w:tcPr>
          <w:p w14:paraId="2F5AAF82" w14:textId="535E8B52" w:rsidR="002C2BD6" w:rsidRPr="002C2BD6" w:rsidRDefault="2ADC85B7" w:rsidP="002C2BD6">
            <w:pPr>
              <w:spacing w:after="120"/>
              <w:ind w:left="360"/>
              <w:jc w:val="center"/>
            </w:pPr>
            <w:r>
              <w:t>34403</w:t>
            </w:r>
          </w:p>
        </w:tc>
        <w:tc>
          <w:tcPr>
            <w:tcW w:w="1555" w:type="pct"/>
          </w:tcPr>
          <w:p w14:paraId="450BD33C" w14:textId="535E8B52" w:rsidR="002C2BD6" w:rsidRPr="002C2BD6" w:rsidRDefault="2ADC85B7" w:rsidP="002C2BD6">
            <w:pPr>
              <w:tabs>
                <w:tab w:val="left" w:pos="478"/>
              </w:tabs>
              <w:spacing w:line="240" w:lineRule="auto"/>
              <w:jc w:val="center"/>
            </w:pPr>
            <w:r>
              <w:t>193-39-5</w:t>
            </w:r>
          </w:p>
        </w:tc>
      </w:tr>
      <w:tr w:rsidR="002C2BD6" w:rsidRPr="0041240F" w14:paraId="75AB0895" w14:textId="77777777" w:rsidTr="2ADC85B7">
        <w:tc>
          <w:tcPr>
            <w:tcW w:w="1683" w:type="pct"/>
          </w:tcPr>
          <w:p w14:paraId="7D5C66A1" w14:textId="3D752E65" w:rsidR="002C2BD6" w:rsidRPr="00D73FEE" w:rsidRDefault="002C2BD6" w:rsidP="002C2BD6">
            <w:pPr>
              <w:spacing w:after="120"/>
            </w:pPr>
            <w:r w:rsidRPr="00D73FEE">
              <w:t>Naftalen</w:t>
            </w:r>
          </w:p>
        </w:tc>
        <w:tc>
          <w:tcPr>
            <w:tcW w:w="1762" w:type="pct"/>
          </w:tcPr>
          <w:p w14:paraId="5CDA1FB4" w14:textId="535E8B52" w:rsidR="002C2BD6" w:rsidRPr="002C2BD6" w:rsidRDefault="2ADC85B7" w:rsidP="002C2BD6">
            <w:pPr>
              <w:spacing w:after="120"/>
              <w:ind w:left="360"/>
              <w:jc w:val="center"/>
            </w:pPr>
            <w:r>
              <w:t>34696</w:t>
            </w:r>
          </w:p>
        </w:tc>
        <w:tc>
          <w:tcPr>
            <w:tcW w:w="1555" w:type="pct"/>
          </w:tcPr>
          <w:p w14:paraId="36FF27EA" w14:textId="535E8B52" w:rsidR="002C2BD6" w:rsidRPr="002C2BD6" w:rsidRDefault="2ADC85B7" w:rsidP="002C2BD6">
            <w:pPr>
              <w:tabs>
                <w:tab w:val="left" w:pos="478"/>
              </w:tabs>
              <w:spacing w:line="240" w:lineRule="auto"/>
              <w:jc w:val="center"/>
            </w:pPr>
            <w:r>
              <w:t>91-20-3</w:t>
            </w:r>
          </w:p>
        </w:tc>
      </w:tr>
      <w:tr w:rsidR="002C2BD6" w:rsidRPr="0041240F" w14:paraId="1B40978E" w14:textId="77777777" w:rsidTr="2ADC85B7">
        <w:tc>
          <w:tcPr>
            <w:tcW w:w="1683" w:type="pct"/>
          </w:tcPr>
          <w:p w14:paraId="5CC6A2B9" w14:textId="1802DA09" w:rsidR="002C2BD6" w:rsidRPr="00D73FEE" w:rsidRDefault="002C2BD6" w:rsidP="002C2BD6">
            <w:pPr>
              <w:spacing w:after="120"/>
            </w:pPr>
            <w:r w:rsidRPr="00D73FEE">
              <w:t>Fenantren</w:t>
            </w:r>
          </w:p>
        </w:tc>
        <w:tc>
          <w:tcPr>
            <w:tcW w:w="1762" w:type="pct"/>
          </w:tcPr>
          <w:p w14:paraId="4B5D77D6" w14:textId="535E8B52" w:rsidR="002C2BD6" w:rsidRPr="002C2BD6" w:rsidRDefault="2ADC85B7" w:rsidP="002C2BD6">
            <w:pPr>
              <w:spacing w:after="120"/>
              <w:ind w:left="360"/>
              <w:jc w:val="center"/>
            </w:pPr>
            <w:r>
              <w:t>34461</w:t>
            </w:r>
          </w:p>
        </w:tc>
        <w:tc>
          <w:tcPr>
            <w:tcW w:w="1555" w:type="pct"/>
          </w:tcPr>
          <w:p w14:paraId="5BCB2468" w14:textId="535E8B52" w:rsidR="002C2BD6" w:rsidRPr="002C2BD6" w:rsidRDefault="2ADC85B7" w:rsidP="002C2BD6">
            <w:pPr>
              <w:tabs>
                <w:tab w:val="left" w:pos="478"/>
              </w:tabs>
              <w:spacing w:line="240" w:lineRule="auto"/>
              <w:jc w:val="center"/>
            </w:pPr>
            <w:r>
              <w:t>85-01-8</w:t>
            </w:r>
          </w:p>
        </w:tc>
      </w:tr>
      <w:tr w:rsidR="002C2BD6" w:rsidRPr="0041240F" w14:paraId="51CBAFAF" w14:textId="77777777" w:rsidTr="2ADC85B7">
        <w:tc>
          <w:tcPr>
            <w:tcW w:w="1683" w:type="pct"/>
          </w:tcPr>
          <w:p w14:paraId="43A2B7FF" w14:textId="0E1FB4BA" w:rsidR="002C2BD6" w:rsidRPr="00D73FEE" w:rsidRDefault="002C2BD6" w:rsidP="002C2BD6">
            <w:pPr>
              <w:spacing w:after="120"/>
            </w:pPr>
            <w:r w:rsidRPr="00D73FEE">
              <w:t>Pyren</w:t>
            </w:r>
          </w:p>
        </w:tc>
        <w:tc>
          <w:tcPr>
            <w:tcW w:w="1762" w:type="pct"/>
          </w:tcPr>
          <w:p w14:paraId="547979A4" w14:textId="535E8B52" w:rsidR="002C2BD6" w:rsidRPr="002C2BD6" w:rsidRDefault="2ADC85B7" w:rsidP="002C2BD6">
            <w:pPr>
              <w:spacing w:after="120"/>
              <w:ind w:left="360"/>
              <w:jc w:val="center"/>
            </w:pPr>
            <w:r>
              <w:t>34469</w:t>
            </w:r>
          </w:p>
        </w:tc>
        <w:tc>
          <w:tcPr>
            <w:tcW w:w="1555" w:type="pct"/>
          </w:tcPr>
          <w:p w14:paraId="533C77C5" w14:textId="535E8B52" w:rsidR="002C2BD6" w:rsidRPr="002C2BD6" w:rsidRDefault="2ADC85B7" w:rsidP="002C2BD6">
            <w:pPr>
              <w:tabs>
                <w:tab w:val="left" w:pos="478"/>
              </w:tabs>
              <w:spacing w:line="240" w:lineRule="auto"/>
              <w:jc w:val="center"/>
            </w:pPr>
            <w:r>
              <w:t>129-00-0</w:t>
            </w:r>
          </w:p>
        </w:tc>
      </w:tr>
    </w:tbl>
    <w:p w14:paraId="23BEED02" w14:textId="77777777" w:rsidR="002C2BD6" w:rsidRPr="00C51F0C" w:rsidRDefault="2ADC85B7" w:rsidP="2ADC85B7">
      <w:pPr>
        <w:spacing w:line="240" w:lineRule="atLeast"/>
        <w:ind w:left="709"/>
        <w:rPr>
          <w:rFonts w:ascii="Trebuchet MS" w:eastAsia="Calibri" w:hAnsi="Trebuchet MS" w:cs="Times New Roman"/>
          <w:sz w:val="18"/>
          <w:szCs w:val="18"/>
          <w:lang w:val="en-GB"/>
        </w:rPr>
      </w:pPr>
      <w:r w:rsidRPr="2ADC85B7">
        <w:rPr>
          <w:rFonts w:ascii="Trebuchet MS" w:eastAsia="Calibri" w:hAnsi="Trebuchet MS" w:cs="Times New Roman"/>
          <w:sz w:val="18"/>
          <w:szCs w:val="18"/>
          <w:vertAlign w:val="superscript"/>
          <w:lang w:val="en-GB"/>
        </w:rPr>
        <w:t>1</w:t>
      </w:r>
      <w:r w:rsidRPr="2ADC85B7">
        <w:rPr>
          <w:rFonts w:ascii="Trebuchet MS" w:eastAsia="Calibri" w:hAnsi="Trebuchet MS" w:cs="Times New Roman"/>
          <w:sz w:val="18"/>
          <w:szCs w:val="18"/>
          <w:lang w:val="en-GB"/>
        </w:rPr>
        <w:t xml:space="preserve"> Storage and Retrieval number (US EPA) </w:t>
      </w:r>
    </w:p>
    <w:p w14:paraId="6E97396B" w14:textId="77777777" w:rsidR="002C2BD6" w:rsidRPr="00C51F0C" w:rsidRDefault="2ADC85B7" w:rsidP="2ADC85B7">
      <w:pPr>
        <w:spacing w:line="240" w:lineRule="atLeast"/>
        <w:ind w:left="709"/>
        <w:rPr>
          <w:rFonts w:ascii="Trebuchet MS" w:eastAsia="Calibri" w:hAnsi="Trebuchet MS" w:cs="Times New Roman"/>
          <w:sz w:val="18"/>
          <w:szCs w:val="18"/>
          <w:lang w:val="en-GB"/>
        </w:rPr>
      </w:pPr>
      <w:r w:rsidRPr="2ADC85B7">
        <w:rPr>
          <w:rFonts w:ascii="Trebuchet MS" w:eastAsia="Calibri" w:hAnsi="Trebuchet MS" w:cs="Times New Roman"/>
          <w:sz w:val="18"/>
          <w:szCs w:val="18"/>
          <w:vertAlign w:val="superscript"/>
          <w:lang w:val="en-GB"/>
        </w:rPr>
        <w:t>2</w:t>
      </w:r>
      <w:r w:rsidRPr="2ADC85B7">
        <w:rPr>
          <w:rFonts w:ascii="Trebuchet MS" w:eastAsia="Calibri" w:hAnsi="Trebuchet MS" w:cs="Times New Roman"/>
          <w:sz w:val="18"/>
          <w:szCs w:val="18"/>
          <w:lang w:val="en-GB"/>
        </w:rPr>
        <w:t xml:space="preserve"> Chemical Abstract Service number (American Chemical Society)</w:t>
      </w:r>
    </w:p>
    <w:p w14:paraId="3A82B9F4" w14:textId="77777777" w:rsidR="002C2BD6" w:rsidRPr="00C51F0C" w:rsidRDefault="2ADC85B7" w:rsidP="2ADC85B7">
      <w:pPr>
        <w:spacing w:line="240" w:lineRule="atLeast"/>
        <w:ind w:left="709"/>
        <w:rPr>
          <w:rFonts w:ascii="Trebuchet MS" w:eastAsia="Calibri" w:hAnsi="Trebuchet MS" w:cs="Times New Roman"/>
          <w:sz w:val="18"/>
          <w:szCs w:val="18"/>
        </w:rPr>
      </w:pPr>
      <w:r w:rsidRPr="2ADC85B7">
        <w:rPr>
          <w:rFonts w:ascii="Trebuchet MS" w:eastAsia="Calibri" w:hAnsi="Trebuchet MS" w:cs="Times New Roman"/>
          <w:sz w:val="18"/>
          <w:szCs w:val="18"/>
        </w:rPr>
        <w:t>* benzo(b,j,k)fluoranthen rapporteres sammen</w:t>
      </w:r>
    </w:p>
    <w:p w14:paraId="442497B0" w14:textId="77777777" w:rsidR="002C2BD6" w:rsidRPr="00C51F0C" w:rsidRDefault="002C2BD6" w:rsidP="002C2BD6">
      <w:pPr>
        <w:spacing w:line="240" w:lineRule="atLeast"/>
        <w:ind w:left="709"/>
        <w:contextualSpacing/>
        <w:rPr>
          <w:rFonts w:ascii="Trebuchet MS" w:eastAsia="Calibri" w:hAnsi="Trebuchet MS" w:cs="Times New Roman"/>
          <w:szCs w:val="20"/>
        </w:rPr>
      </w:pPr>
      <w:r w:rsidRPr="00C51F0C">
        <w:rPr>
          <w:rFonts w:ascii="Trebuchet MS" w:eastAsia="Calibri" w:hAnsi="Trebuchet MS" w:cs="Times New Roman"/>
          <w:sz w:val="18"/>
          <w:szCs w:val="20"/>
        </w:rPr>
        <w:t>** Krysen rapporteres sammen med trifenylen</w:t>
      </w:r>
    </w:p>
    <w:p w14:paraId="0ABD3518" w14:textId="10EAA71C" w:rsidR="00C2043C" w:rsidRPr="005C30A8" w:rsidRDefault="00C2043C" w:rsidP="00C2043C">
      <w:pPr>
        <w:spacing w:after="200" w:line="240" w:lineRule="atLeast"/>
        <w:ind w:left="426" w:hanging="426"/>
        <w:rPr>
          <w:rFonts w:ascii="Trebuchet MS" w:eastAsia="Calibri" w:hAnsi="Trebuchet MS" w:cs="Times New Roman"/>
          <w:szCs w:val="20"/>
          <w:lang w:val="en-US"/>
        </w:rPr>
      </w:pPr>
    </w:p>
    <w:p w14:paraId="424BC469" w14:textId="221473CF" w:rsidR="002C2BD6" w:rsidRPr="002C2BD6" w:rsidRDefault="002C2BD6" w:rsidP="2ADC85B7">
      <w:pPr>
        <w:pStyle w:val="Overskrift2"/>
        <w:spacing w:before="360" w:after="120" w:line="480" w:lineRule="exact"/>
        <w:rPr>
          <w:sz w:val="36"/>
          <w:szCs w:val="36"/>
        </w:rPr>
      </w:pPr>
      <w:bookmarkStart w:id="593" w:name="_Toc130990809"/>
      <w:r w:rsidRPr="2ADC85B7">
        <w:rPr>
          <w:sz w:val="36"/>
          <w:szCs w:val="36"/>
        </w:rPr>
        <w:t xml:space="preserve">Vedlegg </w:t>
      </w:r>
      <w:r w:rsidRPr="00675763">
        <w:rPr>
          <w:sz w:val="36"/>
        </w:rPr>
        <w:t>I</w:t>
      </w:r>
      <w:r w:rsidR="00675763">
        <w:rPr>
          <w:sz w:val="36"/>
        </w:rPr>
        <w:t>V</w:t>
      </w:r>
      <w:r w:rsidRPr="2ADC85B7">
        <w:rPr>
          <w:sz w:val="36"/>
          <w:szCs w:val="36"/>
        </w:rPr>
        <w:t xml:space="preserve"> - Modifisert van Veen grabb for innsamling av sedimentprøver</w:t>
      </w:r>
      <w:r w:rsidRPr="00DD692E">
        <w:rPr>
          <w:sz w:val="36"/>
          <w:szCs w:val="36"/>
          <w:vertAlign w:val="superscript"/>
        </w:rPr>
        <w:t xml:space="preserve"> </w:t>
      </w:r>
      <w:r w:rsidRPr="00DD692E">
        <w:rPr>
          <w:sz w:val="36"/>
          <w:szCs w:val="36"/>
          <w:vertAlign w:val="superscript"/>
        </w:rPr>
        <w:footnoteReference w:id="10"/>
      </w:r>
      <w:bookmarkEnd w:id="593"/>
    </w:p>
    <w:p w14:paraId="6FBAC08A" w14:textId="77777777" w:rsidR="002C2BD6" w:rsidRPr="00C51F0C" w:rsidRDefault="002C2BD6" w:rsidP="002C2BD6">
      <w:pPr>
        <w:rPr>
          <w:rFonts w:ascii="Trebuchet MS" w:eastAsia="Calibri" w:hAnsi="Trebuchet MS" w:cs="Times New Roman"/>
        </w:rPr>
      </w:pPr>
      <w:r w:rsidRPr="00C51F0C">
        <w:rPr>
          <w:rFonts w:ascii="Trebuchet MS" w:eastAsia="Calibri" w:hAnsi="Trebuchet MS" w:cs="Times New Roman"/>
        </w:rPr>
        <w:t>Tradisjonell prøvetaking offshore i forbindelse med overvåking av petroleums</w:t>
      </w:r>
      <w:r w:rsidRPr="00C51F0C">
        <w:rPr>
          <w:rFonts w:ascii="Trebuchet MS" w:eastAsia="Calibri" w:hAnsi="Trebuchet MS" w:cs="Times New Roman"/>
        </w:rPr>
        <w:softHyphen/>
        <w:t>virksomhet til havs innebærer i all hovedsak 8 grabbskudd, (5 biologiprøver + 3 kjemiprøver). I grunnere farvann, f.eks. i sørlige deler av sokkelen, er en vanlig van Veen grabb mest hensiktsmessig. En modifisert van Veen grabb (kombigrabb) er imidlertid også tatt i bruk i miljøovervåkingen offshore. Ved bruk av treg vinsj og/eller ved større prøvetakingsdyp (&gt;100m), kan bruk av denne grabben være tidsbesparende fordi grabbens oppholdstid i sjøen reduseres. Ved å benytte den modifiserte grabben kan kjemi- og biologiprøve hentes fra samme grabbskudd, og antall grabbskudd derfor reduseres. Man får dessuten en mer direkte sammenheng mellom biologi- og kjemidata.</w:t>
      </w:r>
      <w:r w:rsidRPr="00C51F0C">
        <w:rPr>
          <w:rFonts w:ascii="Calibri" w:eastAsia="Calibri" w:hAnsi="Calibri" w:cs="Times New Roman"/>
          <w:sz w:val="16"/>
        </w:rPr>
        <w:t xml:space="preserve"> </w:t>
      </w:r>
      <w:r w:rsidRPr="00C51F0C">
        <w:rPr>
          <w:rFonts w:ascii="Trebuchet MS" w:eastAsia="Calibri" w:hAnsi="Trebuchet MS" w:cs="Times New Roman"/>
        </w:rPr>
        <w:t>En viktig målsetning i disse undersøkelsene er å finne eventuelle korrelasjoner mellom målte kjemiparametre og bløtbunnssamfunnets sammensetning.</w:t>
      </w:r>
    </w:p>
    <w:p w14:paraId="6A796A83" w14:textId="77777777" w:rsidR="002C2BD6" w:rsidRPr="00C51F0C" w:rsidRDefault="002C2BD6" w:rsidP="002C2BD6">
      <w:pPr>
        <w:rPr>
          <w:rFonts w:ascii="Trebuchet MS" w:eastAsia="Calibri" w:hAnsi="Trebuchet MS" w:cs="Times New Roman"/>
        </w:rPr>
      </w:pPr>
    </w:p>
    <w:p w14:paraId="4EF81182" w14:textId="77777777" w:rsidR="002C2BD6" w:rsidRPr="00C51F0C" w:rsidRDefault="002C2BD6" w:rsidP="002C2BD6">
      <w:pPr>
        <w:rPr>
          <w:rFonts w:ascii="Trebuchet MS" w:eastAsia="Calibri" w:hAnsi="Trebuchet MS" w:cs="Times New Roman"/>
        </w:rPr>
      </w:pPr>
      <w:r w:rsidRPr="00C51F0C">
        <w:rPr>
          <w:rFonts w:ascii="Trebuchet MS" w:eastAsia="Calibri" w:hAnsi="Trebuchet MS" w:cs="Times New Roman"/>
        </w:rPr>
        <w:t>Kombigrabben er 0,05 m</w:t>
      </w:r>
      <w:r w:rsidRPr="00C51F0C">
        <w:rPr>
          <w:rFonts w:ascii="Trebuchet MS" w:eastAsia="Calibri" w:hAnsi="Trebuchet MS" w:cs="Times New Roman"/>
          <w:vertAlign w:val="superscript"/>
        </w:rPr>
        <w:t>2</w:t>
      </w:r>
      <w:r w:rsidRPr="00C51F0C">
        <w:rPr>
          <w:rFonts w:ascii="Trebuchet MS" w:eastAsia="Calibri" w:hAnsi="Trebuchet MS" w:cs="Times New Roman"/>
        </w:rPr>
        <w:t xml:space="preserve"> større enn en konvensjonell van Veen grabb på 0,1 m</w:t>
      </w:r>
      <w:r w:rsidRPr="00C51F0C">
        <w:rPr>
          <w:rFonts w:ascii="Trebuchet MS" w:eastAsia="Calibri" w:hAnsi="Trebuchet MS" w:cs="Times New Roman"/>
          <w:vertAlign w:val="superscript"/>
        </w:rPr>
        <w:t>2</w:t>
      </w:r>
      <w:r w:rsidRPr="00C51F0C">
        <w:rPr>
          <w:rFonts w:ascii="Trebuchet MS" w:eastAsia="Calibri" w:hAnsi="Trebuchet MS" w:cs="Times New Roman"/>
        </w:rPr>
        <w:t xml:space="preserve">. Biologi og kjemiprøver kan tas fra samme grabbskudd ved at en sleide deler prøven i to. Innerveggene i denne modellen har to spor slik at sleiden manuelt kan presses ned når grabben kommer på </w:t>
      </w:r>
      <w:r>
        <w:rPr>
          <w:rFonts w:ascii="Trebuchet MS" w:eastAsia="Calibri" w:hAnsi="Trebuchet MS" w:cs="Times New Roman"/>
        </w:rPr>
        <w:t>dekk (Figur 6-1</w:t>
      </w:r>
      <w:r w:rsidRPr="005643B0">
        <w:rPr>
          <w:rFonts w:ascii="Trebuchet MS" w:eastAsia="Calibri" w:hAnsi="Trebuchet MS" w:cs="Times New Roman"/>
        </w:rPr>
        <w:t>). Som</w:t>
      </w:r>
      <w:r w:rsidRPr="00C51F0C">
        <w:rPr>
          <w:rFonts w:ascii="Trebuchet MS" w:eastAsia="Calibri" w:hAnsi="Trebuchet MS" w:cs="Times New Roman"/>
        </w:rPr>
        <w:t xml:space="preserve"> for en konvensjonell van Veen grabb vil arealet for biologiprøver være identisk med 0,1 m</w:t>
      </w:r>
      <w:r w:rsidRPr="00C51F0C">
        <w:rPr>
          <w:rFonts w:ascii="Trebuchet MS" w:eastAsia="Calibri" w:hAnsi="Trebuchet MS" w:cs="Times New Roman"/>
          <w:vertAlign w:val="superscript"/>
        </w:rPr>
        <w:t>2</w:t>
      </w:r>
      <w:r w:rsidRPr="00C51F0C">
        <w:rPr>
          <w:rFonts w:ascii="Trebuchet MS" w:eastAsia="Calibri" w:hAnsi="Trebuchet MS" w:cs="Times New Roman"/>
        </w:rPr>
        <w:t>, mens arealet til kjemiprøver vil være 0,05 m</w:t>
      </w:r>
      <w:r w:rsidRPr="00C51F0C">
        <w:rPr>
          <w:rFonts w:ascii="Trebuchet MS" w:eastAsia="Calibri" w:hAnsi="Trebuchet MS" w:cs="Times New Roman"/>
          <w:vertAlign w:val="superscript"/>
        </w:rPr>
        <w:t>2</w:t>
      </w:r>
      <w:r w:rsidRPr="00C51F0C">
        <w:rPr>
          <w:rFonts w:ascii="Trebuchet MS" w:eastAsia="Calibri" w:hAnsi="Trebuchet MS" w:cs="Times New Roman"/>
        </w:rPr>
        <w:t>. Grabben tilfredsstiller krav om gjennomstrømning av vann for å unngå «frontbølge» når den treffer bunnen (ISO 16665:2014). Lokkene har 0,5 mm perforert duk som utgjør 60 % av grabbtoppens overflate.</w:t>
      </w:r>
    </w:p>
    <w:p w14:paraId="1DC493FA" w14:textId="77777777" w:rsidR="002C2BD6" w:rsidRPr="00C51F0C" w:rsidRDefault="002C2BD6" w:rsidP="002C2BD6">
      <w:pPr>
        <w:spacing w:line="240" w:lineRule="atLeast"/>
        <w:rPr>
          <w:rFonts w:ascii="Trebuchet MS" w:eastAsia="Calibri" w:hAnsi="Trebuchet MS" w:cs="Times New Roman"/>
          <w:sz w:val="28"/>
        </w:rPr>
      </w:pPr>
    </w:p>
    <w:p w14:paraId="196D98F1" w14:textId="77777777" w:rsidR="002C2BD6" w:rsidRPr="00C51F0C" w:rsidRDefault="002C2BD6" w:rsidP="002C2BD6">
      <w:pPr>
        <w:spacing w:after="23" w:line="240" w:lineRule="atLeast"/>
        <w:ind w:left="614" w:right="605"/>
        <w:jc w:val="center"/>
        <w:rPr>
          <w:rFonts w:ascii="Calibri" w:eastAsia="Calibri" w:hAnsi="Calibri" w:cs="Times New Roman"/>
          <w:sz w:val="18"/>
        </w:rPr>
      </w:pPr>
      <w:r>
        <w:rPr>
          <w:noProof/>
        </w:rPr>
        <w:lastRenderedPageBreak/>
        <w:drawing>
          <wp:inline distT="0" distB="0" distL="0" distR="0" wp14:anchorId="1BE44BE0" wp14:editId="1B0C97E1">
            <wp:extent cx="5172075" cy="2000250"/>
            <wp:effectExtent l="0" t="0" r="9525" b="0"/>
            <wp:docPr id="1780882605" name="Bilde 1780882605" descr="_Pi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5172075" cy="2000250"/>
                    </a:xfrm>
                    <a:prstGeom prst="rect">
                      <a:avLst/>
                    </a:prstGeom>
                  </pic:spPr>
                </pic:pic>
              </a:graphicData>
            </a:graphic>
          </wp:inline>
        </w:drawing>
      </w:r>
    </w:p>
    <w:p w14:paraId="1C911518" w14:textId="296DEF32" w:rsidR="002C2BD6" w:rsidRPr="006538A8" w:rsidRDefault="006538A8" w:rsidP="006538A8">
      <w:pPr>
        <w:pStyle w:val="Bildetekst"/>
        <w:rPr>
          <w:rFonts w:ascii="Trebuchet MS" w:eastAsia="Times New Roman" w:hAnsi="Trebuchet MS" w:cs="Arial"/>
          <w:i w:val="0"/>
          <w:sz w:val="18"/>
          <w:lang w:eastAsia="nb-NO"/>
        </w:rPr>
      </w:pPr>
      <w:bookmarkStart w:id="594" w:name="_Toc412103079"/>
      <w:bookmarkStart w:id="595" w:name="_Toc84321956"/>
      <w:r w:rsidRPr="006538A8">
        <w:rPr>
          <w:i w:val="0"/>
          <w:iCs/>
          <w:sz w:val="18"/>
        </w:rPr>
        <w:t xml:space="preserve">Figur </w:t>
      </w:r>
      <w:r w:rsidRPr="006538A8">
        <w:rPr>
          <w:i w:val="0"/>
          <w:iCs/>
          <w:sz w:val="18"/>
        </w:rPr>
        <w:fldChar w:fldCharType="begin"/>
      </w:r>
      <w:r w:rsidRPr="006538A8">
        <w:rPr>
          <w:i w:val="0"/>
          <w:iCs/>
          <w:sz w:val="18"/>
        </w:rPr>
        <w:instrText xml:space="preserve"> STYLEREF 1 \s </w:instrText>
      </w:r>
      <w:r w:rsidRPr="006538A8">
        <w:rPr>
          <w:i w:val="0"/>
          <w:iCs/>
          <w:sz w:val="18"/>
        </w:rPr>
        <w:fldChar w:fldCharType="separate"/>
      </w:r>
      <w:r w:rsidR="00711323">
        <w:rPr>
          <w:i w:val="0"/>
          <w:iCs/>
          <w:noProof/>
          <w:sz w:val="18"/>
        </w:rPr>
        <w:t>6</w:t>
      </w:r>
      <w:r w:rsidRPr="006538A8">
        <w:rPr>
          <w:i w:val="0"/>
          <w:iCs/>
          <w:sz w:val="18"/>
        </w:rPr>
        <w:fldChar w:fldCharType="end"/>
      </w:r>
      <w:r w:rsidRPr="006538A8">
        <w:rPr>
          <w:i w:val="0"/>
          <w:iCs/>
          <w:sz w:val="18"/>
        </w:rPr>
        <w:noBreakHyphen/>
      </w:r>
      <w:r w:rsidRPr="006538A8">
        <w:rPr>
          <w:i w:val="0"/>
          <w:iCs/>
          <w:sz w:val="18"/>
        </w:rPr>
        <w:fldChar w:fldCharType="begin"/>
      </w:r>
      <w:r w:rsidRPr="006538A8">
        <w:rPr>
          <w:i w:val="0"/>
          <w:iCs/>
          <w:sz w:val="18"/>
        </w:rPr>
        <w:instrText xml:space="preserve"> SEQ Figur \* ARABIC \s 1 </w:instrText>
      </w:r>
      <w:r w:rsidRPr="006538A8">
        <w:rPr>
          <w:i w:val="0"/>
          <w:iCs/>
          <w:sz w:val="18"/>
        </w:rPr>
        <w:fldChar w:fldCharType="separate"/>
      </w:r>
      <w:r w:rsidR="00711323">
        <w:rPr>
          <w:i w:val="0"/>
          <w:iCs/>
          <w:noProof/>
          <w:sz w:val="18"/>
        </w:rPr>
        <w:t>1</w:t>
      </w:r>
      <w:r w:rsidRPr="006538A8">
        <w:rPr>
          <w:i w:val="0"/>
          <w:iCs/>
          <w:sz w:val="18"/>
        </w:rPr>
        <w:fldChar w:fldCharType="end"/>
      </w:r>
      <w:r w:rsidRPr="006538A8">
        <w:rPr>
          <w:i w:val="0"/>
          <w:iCs/>
          <w:sz w:val="18"/>
        </w:rPr>
        <w:t xml:space="preserve"> </w:t>
      </w:r>
      <w:r w:rsidR="002C2BD6" w:rsidRPr="006538A8">
        <w:rPr>
          <w:rFonts w:ascii="Trebuchet MS" w:eastAsia="Times New Roman" w:hAnsi="Trebuchet MS" w:cs="Arial"/>
          <w:i w:val="0"/>
          <w:iCs/>
          <w:spacing w:val="-9"/>
          <w:w w:val="110"/>
          <w:sz w:val="18"/>
          <w:lang w:eastAsia="nb-NO"/>
        </w:rPr>
        <w:t>Illustrasjoner</w:t>
      </w:r>
      <w:r w:rsidR="002C2BD6" w:rsidRPr="006538A8">
        <w:rPr>
          <w:rFonts w:ascii="Trebuchet MS" w:eastAsia="Times New Roman" w:hAnsi="Trebuchet MS" w:cs="Arial"/>
          <w:i w:val="0"/>
          <w:spacing w:val="-9"/>
          <w:w w:val="110"/>
          <w:sz w:val="18"/>
          <w:lang w:eastAsia="nb-NO"/>
        </w:rPr>
        <w:t xml:space="preserve"> på sleidespor og grabb med sleide</w:t>
      </w:r>
      <w:bookmarkEnd w:id="594"/>
      <w:bookmarkEnd w:id="595"/>
    </w:p>
    <w:p w14:paraId="04E2EE66" w14:textId="77777777" w:rsidR="002C2BD6" w:rsidRPr="00C51F0C" w:rsidRDefault="002C2BD6" w:rsidP="002C2BD6">
      <w:pPr>
        <w:spacing w:line="240" w:lineRule="atLeast"/>
        <w:rPr>
          <w:rFonts w:ascii="Trebuchet MS" w:eastAsia="Calibri" w:hAnsi="Trebuchet MS" w:cs="Times New Roman"/>
          <w:sz w:val="22"/>
        </w:rPr>
      </w:pPr>
    </w:p>
    <w:p w14:paraId="10E066C5" w14:textId="50B8A126" w:rsidR="002C2BD6" w:rsidRDefault="002C2BD6" w:rsidP="002C2BD6">
      <w:pPr>
        <w:rPr>
          <w:rFonts w:eastAsia="Calibri" w:cs="Times New Roman"/>
          <w:szCs w:val="20"/>
        </w:rPr>
      </w:pPr>
      <w:r w:rsidRPr="00C51F0C">
        <w:rPr>
          <w:rFonts w:eastAsia="Calibri" w:cs="Times New Roman"/>
          <w:szCs w:val="20"/>
        </w:rPr>
        <w:t>Grabbens form, sammen med krav til at biologiprøvens areal bør være 0,1 m</w:t>
      </w:r>
      <w:r w:rsidRPr="00C51F0C">
        <w:rPr>
          <w:rFonts w:eastAsia="Calibri" w:cs="Times New Roman"/>
          <w:szCs w:val="20"/>
          <w:vertAlign w:val="superscript"/>
        </w:rPr>
        <w:t>2</w:t>
      </w:r>
      <w:r w:rsidRPr="00C51F0C">
        <w:rPr>
          <w:rFonts w:eastAsia="Calibri" w:cs="Times New Roman"/>
          <w:szCs w:val="20"/>
        </w:rPr>
        <w:t xml:space="preserve">, gjør at sedimentprøven minst må være 9 cm dyp. Sedimentets volum i liter vil ved denne dybden være 8 L, og tilfredsstiller krav om minst 7 liter sediment i prøven (Tabell </w:t>
      </w:r>
      <w:r>
        <w:rPr>
          <w:rFonts w:eastAsia="Calibri" w:cs="Times New Roman"/>
          <w:szCs w:val="20"/>
        </w:rPr>
        <w:t>6</w:t>
      </w:r>
      <w:r w:rsidRPr="00C51F0C">
        <w:rPr>
          <w:rFonts w:eastAsia="Calibri" w:cs="Times New Roman"/>
          <w:szCs w:val="20"/>
        </w:rPr>
        <w:t>-1).</w:t>
      </w:r>
    </w:p>
    <w:p w14:paraId="560B0F50" w14:textId="0157481B" w:rsidR="0055795C" w:rsidRDefault="0055795C" w:rsidP="002C2BD6">
      <w:pPr>
        <w:rPr>
          <w:rFonts w:eastAsia="Calibri" w:cs="Times New Roman"/>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907"/>
        <w:gridCol w:w="724"/>
        <w:gridCol w:w="907"/>
        <w:gridCol w:w="724"/>
        <w:gridCol w:w="948"/>
        <w:gridCol w:w="724"/>
        <w:gridCol w:w="948"/>
        <w:gridCol w:w="948"/>
        <w:gridCol w:w="953"/>
      </w:tblGrid>
      <w:tr w:rsidR="0055795C" w:rsidRPr="00C82F7C" w14:paraId="7CDBABBE" w14:textId="2C618BBA" w:rsidTr="0055795C">
        <w:trPr>
          <w:tblHeader/>
        </w:trPr>
        <w:tc>
          <w:tcPr>
            <w:tcW w:w="5000" w:type="pct"/>
            <w:gridSpan w:val="10"/>
            <w:shd w:val="clear" w:color="auto" w:fill="006964" w:themeFill="accent1"/>
          </w:tcPr>
          <w:p w14:paraId="353A289A" w14:textId="21578C31" w:rsidR="0055795C" w:rsidRPr="2ADC85B7" w:rsidRDefault="0055795C" w:rsidP="006538A8">
            <w:pPr>
              <w:spacing w:after="120"/>
              <w:rPr>
                <w:b/>
                <w:bCs/>
                <w:color w:val="FFFFFF" w:themeColor="background1"/>
              </w:rPr>
            </w:pPr>
            <w:bookmarkStart w:id="596" w:name="_Toc73348856"/>
            <w:r w:rsidRPr="2ADC85B7">
              <w:rPr>
                <w:b/>
                <w:bCs/>
                <w:color w:val="FFFFFF" w:themeColor="background1"/>
              </w:rPr>
              <w:t xml:space="preserve">Tabell </w:t>
            </w:r>
            <w:r w:rsidRPr="2ADC85B7">
              <w:fldChar w:fldCharType="begin"/>
            </w:r>
            <w:r w:rsidRPr="00C82F7C">
              <w:rPr>
                <w:b/>
                <w:color w:val="FFFFFF" w:themeColor="background1"/>
                <w:szCs w:val="20"/>
              </w:rPr>
              <w:instrText xml:space="preserve"> STYLEREF 1 \s </w:instrText>
            </w:r>
            <w:r w:rsidRPr="2ADC85B7">
              <w:rPr>
                <w:b/>
                <w:color w:val="FFFFFF" w:themeColor="background1"/>
                <w:szCs w:val="20"/>
              </w:rPr>
              <w:fldChar w:fldCharType="separate"/>
            </w:r>
            <w:r w:rsidR="00711323">
              <w:rPr>
                <w:b/>
                <w:noProof/>
                <w:color w:val="FFFFFF" w:themeColor="background1"/>
                <w:szCs w:val="20"/>
              </w:rPr>
              <w:t>6</w:t>
            </w:r>
            <w:r w:rsidRPr="2ADC85B7">
              <w:fldChar w:fldCharType="end"/>
            </w:r>
            <w:r w:rsidRPr="00C82F7C">
              <w:rPr>
                <w:b/>
                <w:color w:val="FFFFFF" w:themeColor="background1"/>
                <w:szCs w:val="20"/>
              </w:rPr>
              <w:noBreakHyphen/>
            </w:r>
            <w:r w:rsidRPr="2ADC85B7">
              <w:fldChar w:fldCharType="begin"/>
            </w:r>
            <w:r w:rsidRPr="00C82F7C">
              <w:rPr>
                <w:b/>
                <w:color w:val="FFFFFF" w:themeColor="background1"/>
                <w:szCs w:val="20"/>
              </w:rPr>
              <w:instrText xml:space="preserve"> SEQ Tabell \* ARABIC \s 1 </w:instrText>
            </w:r>
            <w:r w:rsidRPr="2ADC85B7">
              <w:rPr>
                <w:b/>
                <w:color w:val="FFFFFF" w:themeColor="background1"/>
                <w:szCs w:val="20"/>
              </w:rPr>
              <w:fldChar w:fldCharType="separate"/>
            </w:r>
            <w:r w:rsidR="00711323">
              <w:rPr>
                <w:b/>
                <w:noProof/>
                <w:color w:val="FFFFFF" w:themeColor="background1"/>
                <w:szCs w:val="20"/>
              </w:rPr>
              <w:t>4</w:t>
            </w:r>
            <w:r w:rsidRPr="2ADC85B7">
              <w:fldChar w:fldCharType="end"/>
            </w:r>
            <w:r w:rsidRPr="2ADC85B7">
              <w:rPr>
                <w:b/>
                <w:bCs/>
                <w:color w:val="FFFFFF" w:themeColor="background1"/>
              </w:rPr>
              <w:t xml:space="preserve">: </w:t>
            </w:r>
            <w:r w:rsidRPr="0055795C">
              <w:rPr>
                <w:b/>
                <w:bCs/>
                <w:color w:val="FFFFFF" w:themeColor="background1"/>
              </w:rPr>
              <w:t>Oversikt over antall liter prøve i grabben ved ulike sedimentdyp</w:t>
            </w:r>
            <w:bookmarkEnd w:id="596"/>
          </w:p>
        </w:tc>
      </w:tr>
      <w:tr w:rsidR="0055795C" w:rsidRPr="0041240F" w14:paraId="7C2831FE" w14:textId="0F0742DF" w:rsidTr="0055795C">
        <w:trPr>
          <w:tblHeader/>
        </w:trPr>
        <w:tc>
          <w:tcPr>
            <w:tcW w:w="419" w:type="pct"/>
            <w:shd w:val="clear" w:color="auto" w:fill="F2F2F2" w:themeFill="background1" w:themeFillShade="F2"/>
            <w:vAlign w:val="center"/>
          </w:tcPr>
          <w:p w14:paraId="1258A095" w14:textId="2CDDACB9" w:rsidR="0055795C" w:rsidRPr="0055795C" w:rsidRDefault="0055795C" w:rsidP="0055795C">
            <w:pPr>
              <w:spacing w:after="120"/>
              <w:jc w:val="center"/>
              <w:rPr>
                <w:b/>
                <w:bCs/>
              </w:rPr>
            </w:pPr>
            <w:r w:rsidRPr="0055795C">
              <w:rPr>
                <w:rFonts w:eastAsia="Times New Roman" w:cs="Arial"/>
                <w:b/>
                <w:bCs/>
                <w:color w:val="000000"/>
                <w:szCs w:val="20"/>
                <w:lang w:eastAsia="nb-NO"/>
              </w:rPr>
              <w:t>cm</w:t>
            </w:r>
          </w:p>
        </w:tc>
        <w:tc>
          <w:tcPr>
            <w:tcW w:w="534" w:type="pct"/>
            <w:shd w:val="clear" w:color="auto" w:fill="F2F2F2" w:themeFill="background1" w:themeFillShade="F2"/>
            <w:vAlign w:val="center"/>
          </w:tcPr>
          <w:p w14:paraId="6D153C6F" w14:textId="3210EEC7" w:rsidR="0055795C" w:rsidRPr="0041240F" w:rsidRDefault="0055795C" w:rsidP="0055795C">
            <w:pPr>
              <w:spacing w:after="120"/>
              <w:jc w:val="center"/>
              <w:rPr>
                <w:b/>
                <w:szCs w:val="20"/>
              </w:rPr>
            </w:pPr>
            <w:r w:rsidRPr="005643B0">
              <w:rPr>
                <w:rFonts w:eastAsia="Times New Roman" w:cs="Arial"/>
                <w:b/>
                <w:bCs/>
                <w:color w:val="000000"/>
                <w:szCs w:val="20"/>
                <w:lang w:eastAsia="nb-NO"/>
              </w:rPr>
              <w:t>liter</w:t>
            </w:r>
          </w:p>
        </w:tc>
        <w:tc>
          <w:tcPr>
            <w:tcW w:w="426" w:type="pct"/>
            <w:shd w:val="clear" w:color="auto" w:fill="F2F2F2" w:themeFill="background1" w:themeFillShade="F2"/>
            <w:vAlign w:val="center"/>
          </w:tcPr>
          <w:p w14:paraId="62BC5307" w14:textId="2E5AD833" w:rsidR="0055795C" w:rsidRPr="0041240F" w:rsidRDefault="0055795C" w:rsidP="0055795C">
            <w:pPr>
              <w:spacing w:after="120"/>
              <w:jc w:val="center"/>
              <w:rPr>
                <w:b/>
                <w:bCs/>
              </w:rPr>
            </w:pPr>
            <w:r w:rsidRPr="005643B0">
              <w:rPr>
                <w:rFonts w:eastAsia="Times New Roman" w:cs="Arial"/>
                <w:b/>
                <w:bCs/>
                <w:color w:val="000000"/>
                <w:szCs w:val="20"/>
                <w:lang w:eastAsia="nb-NO"/>
              </w:rPr>
              <w:t>cm</w:t>
            </w:r>
          </w:p>
        </w:tc>
        <w:tc>
          <w:tcPr>
            <w:tcW w:w="534" w:type="pct"/>
            <w:shd w:val="clear" w:color="auto" w:fill="F2F2F2" w:themeFill="background1" w:themeFillShade="F2"/>
            <w:vAlign w:val="center"/>
          </w:tcPr>
          <w:p w14:paraId="6DCA122D" w14:textId="199696A3" w:rsidR="0055795C" w:rsidRPr="0041240F" w:rsidRDefault="0055795C" w:rsidP="0055795C">
            <w:pPr>
              <w:spacing w:after="120"/>
              <w:jc w:val="center"/>
              <w:rPr>
                <w:b/>
                <w:szCs w:val="20"/>
              </w:rPr>
            </w:pPr>
            <w:r w:rsidRPr="005643B0">
              <w:rPr>
                <w:rFonts w:eastAsia="Times New Roman" w:cs="Arial"/>
                <w:b/>
                <w:bCs/>
                <w:color w:val="000000"/>
                <w:szCs w:val="20"/>
                <w:lang w:eastAsia="nb-NO"/>
              </w:rPr>
              <w:t>liter</w:t>
            </w:r>
          </w:p>
        </w:tc>
        <w:tc>
          <w:tcPr>
            <w:tcW w:w="426" w:type="pct"/>
            <w:shd w:val="clear" w:color="auto" w:fill="F2F2F2" w:themeFill="background1" w:themeFillShade="F2"/>
            <w:vAlign w:val="center"/>
          </w:tcPr>
          <w:p w14:paraId="78B8837B" w14:textId="411D9CE4" w:rsidR="0055795C" w:rsidRDefault="0055795C" w:rsidP="0055795C">
            <w:pPr>
              <w:spacing w:after="120"/>
              <w:jc w:val="center"/>
              <w:rPr>
                <w:b/>
              </w:rPr>
            </w:pPr>
            <w:r w:rsidRPr="005643B0">
              <w:rPr>
                <w:rFonts w:eastAsia="Times New Roman" w:cs="Arial"/>
                <w:b/>
                <w:bCs/>
                <w:color w:val="000000"/>
                <w:szCs w:val="20"/>
                <w:lang w:eastAsia="nb-NO"/>
              </w:rPr>
              <w:t>cm</w:t>
            </w:r>
          </w:p>
        </w:tc>
        <w:tc>
          <w:tcPr>
            <w:tcW w:w="558" w:type="pct"/>
            <w:shd w:val="clear" w:color="auto" w:fill="F2F2F2" w:themeFill="background1" w:themeFillShade="F2"/>
            <w:vAlign w:val="center"/>
          </w:tcPr>
          <w:p w14:paraId="6EEB9F56" w14:textId="2818C114" w:rsidR="0055795C" w:rsidRDefault="0055795C" w:rsidP="0055795C">
            <w:pPr>
              <w:spacing w:after="120"/>
              <w:jc w:val="center"/>
              <w:rPr>
                <w:b/>
              </w:rPr>
            </w:pPr>
            <w:r w:rsidRPr="005643B0">
              <w:rPr>
                <w:rFonts w:eastAsia="Times New Roman" w:cs="Arial"/>
                <w:b/>
                <w:bCs/>
                <w:color w:val="000000"/>
                <w:szCs w:val="20"/>
                <w:lang w:eastAsia="nb-NO"/>
              </w:rPr>
              <w:t>liter</w:t>
            </w:r>
          </w:p>
        </w:tc>
        <w:tc>
          <w:tcPr>
            <w:tcW w:w="426" w:type="pct"/>
            <w:shd w:val="clear" w:color="auto" w:fill="F2F2F2" w:themeFill="background1" w:themeFillShade="F2"/>
            <w:vAlign w:val="center"/>
          </w:tcPr>
          <w:p w14:paraId="4067D903" w14:textId="58B3E578" w:rsidR="0055795C" w:rsidRDefault="0055795C" w:rsidP="0055795C">
            <w:pPr>
              <w:spacing w:after="120"/>
              <w:jc w:val="center"/>
              <w:rPr>
                <w:b/>
              </w:rPr>
            </w:pPr>
            <w:r w:rsidRPr="005643B0">
              <w:rPr>
                <w:rFonts w:eastAsia="Times New Roman" w:cs="Arial"/>
                <w:b/>
                <w:bCs/>
                <w:color w:val="000000"/>
                <w:szCs w:val="20"/>
                <w:lang w:eastAsia="nb-NO"/>
              </w:rPr>
              <w:t>cm</w:t>
            </w:r>
          </w:p>
        </w:tc>
        <w:tc>
          <w:tcPr>
            <w:tcW w:w="558" w:type="pct"/>
            <w:shd w:val="clear" w:color="auto" w:fill="F2F2F2" w:themeFill="background1" w:themeFillShade="F2"/>
            <w:vAlign w:val="center"/>
          </w:tcPr>
          <w:p w14:paraId="5FA2D1C0" w14:textId="08771832" w:rsidR="0055795C" w:rsidRDefault="0055795C" w:rsidP="0055795C">
            <w:pPr>
              <w:spacing w:after="120"/>
              <w:jc w:val="center"/>
              <w:rPr>
                <w:b/>
              </w:rPr>
            </w:pPr>
            <w:r w:rsidRPr="005643B0">
              <w:rPr>
                <w:rFonts w:eastAsia="Times New Roman" w:cs="Arial"/>
                <w:b/>
                <w:bCs/>
                <w:color w:val="000000"/>
                <w:szCs w:val="20"/>
                <w:lang w:eastAsia="nb-NO"/>
              </w:rPr>
              <w:t>liter</w:t>
            </w:r>
          </w:p>
        </w:tc>
        <w:tc>
          <w:tcPr>
            <w:tcW w:w="558" w:type="pct"/>
            <w:shd w:val="clear" w:color="auto" w:fill="F2F2F2" w:themeFill="background1" w:themeFillShade="F2"/>
            <w:vAlign w:val="center"/>
          </w:tcPr>
          <w:p w14:paraId="165AE359" w14:textId="5BE7E358" w:rsidR="0055795C" w:rsidRDefault="0055795C" w:rsidP="0055795C">
            <w:pPr>
              <w:spacing w:after="120"/>
              <w:jc w:val="center"/>
              <w:rPr>
                <w:b/>
              </w:rPr>
            </w:pPr>
            <w:r w:rsidRPr="005643B0">
              <w:rPr>
                <w:rFonts w:eastAsia="Times New Roman" w:cs="Arial"/>
                <w:b/>
                <w:bCs/>
                <w:color w:val="000000"/>
                <w:szCs w:val="20"/>
                <w:lang w:eastAsia="nb-NO"/>
              </w:rPr>
              <w:t>cm</w:t>
            </w:r>
          </w:p>
        </w:tc>
        <w:tc>
          <w:tcPr>
            <w:tcW w:w="558" w:type="pct"/>
            <w:shd w:val="clear" w:color="auto" w:fill="F2F2F2" w:themeFill="background1" w:themeFillShade="F2"/>
            <w:vAlign w:val="center"/>
          </w:tcPr>
          <w:p w14:paraId="249D1890" w14:textId="6A09951C" w:rsidR="0055795C" w:rsidRDefault="0055795C" w:rsidP="0055795C">
            <w:pPr>
              <w:spacing w:after="120"/>
              <w:jc w:val="center"/>
              <w:rPr>
                <w:b/>
              </w:rPr>
            </w:pPr>
            <w:r w:rsidRPr="2ADC85B7">
              <w:rPr>
                <w:rFonts w:eastAsia="Times New Roman" w:cs="Arial"/>
                <w:b/>
                <w:bCs/>
                <w:color w:val="000000" w:themeColor="text1"/>
                <w:lang w:eastAsia="nb-NO"/>
              </w:rPr>
              <w:t>liter</w:t>
            </w:r>
          </w:p>
        </w:tc>
      </w:tr>
      <w:tr w:rsidR="0055795C" w:rsidRPr="0041240F" w14:paraId="73FD1CB4" w14:textId="56B3AE3E" w:rsidTr="0055795C">
        <w:tc>
          <w:tcPr>
            <w:tcW w:w="419" w:type="pct"/>
            <w:vAlign w:val="center"/>
          </w:tcPr>
          <w:p w14:paraId="2D12E1F9" w14:textId="2A21E825" w:rsidR="0055795C" w:rsidRPr="0055795C" w:rsidRDefault="0055795C" w:rsidP="0055795C">
            <w:pPr>
              <w:spacing w:after="120"/>
              <w:jc w:val="center"/>
              <w:rPr>
                <w:szCs w:val="20"/>
              </w:rPr>
            </w:pPr>
            <w:r w:rsidRPr="0055795C">
              <w:rPr>
                <w:rFonts w:eastAsia="Times New Roman" w:cs="Arial"/>
                <w:w w:val="110"/>
                <w:lang w:eastAsia="nb-NO"/>
              </w:rPr>
              <w:t>1</w:t>
            </w:r>
          </w:p>
        </w:tc>
        <w:tc>
          <w:tcPr>
            <w:tcW w:w="534" w:type="pct"/>
            <w:vAlign w:val="center"/>
          </w:tcPr>
          <w:p w14:paraId="1FB134FA" w14:textId="71D3A5C9" w:rsidR="0055795C" w:rsidRPr="0055795C" w:rsidRDefault="0055795C" w:rsidP="0055795C">
            <w:pPr>
              <w:spacing w:after="120"/>
              <w:jc w:val="center"/>
              <w:rPr>
                <w:i/>
                <w:iCs/>
              </w:rPr>
            </w:pPr>
            <w:r w:rsidRPr="0055795C">
              <w:rPr>
                <w:rFonts w:eastAsia="Times New Roman" w:cs="Arial"/>
                <w:w w:val="110"/>
                <w:lang w:eastAsia="nb-NO"/>
              </w:rPr>
              <w:t>0,7</w:t>
            </w:r>
          </w:p>
        </w:tc>
        <w:tc>
          <w:tcPr>
            <w:tcW w:w="426" w:type="pct"/>
            <w:vAlign w:val="center"/>
          </w:tcPr>
          <w:p w14:paraId="6C4A150A" w14:textId="5F8C01C2" w:rsidR="0055795C" w:rsidRPr="0055795C" w:rsidRDefault="0055795C" w:rsidP="0055795C">
            <w:pPr>
              <w:spacing w:after="120"/>
              <w:jc w:val="center"/>
              <w:rPr>
                <w:szCs w:val="20"/>
              </w:rPr>
            </w:pPr>
            <w:r w:rsidRPr="0055795C">
              <w:rPr>
                <w:rFonts w:eastAsia="Times New Roman" w:cs="Arial"/>
                <w:w w:val="110"/>
                <w:lang w:eastAsia="nb-NO"/>
              </w:rPr>
              <w:t>6</w:t>
            </w:r>
          </w:p>
        </w:tc>
        <w:tc>
          <w:tcPr>
            <w:tcW w:w="534" w:type="pct"/>
            <w:vAlign w:val="center"/>
          </w:tcPr>
          <w:p w14:paraId="7115FFA4" w14:textId="192C657E" w:rsidR="0055795C" w:rsidRPr="0055795C" w:rsidRDefault="0055795C" w:rsidP="0055795C">
            <w:pPr>
              <w:spacing w:after="120"/>
              <w:jc w:val="center"/>
              <w:rPr>
                <w:szCs w:val="20"/>
              </w:rPr>
            </w:pPr>
            <w:r w:rsidRPr="0055795C">
              <w:rPr>
                <w:rFonts w:eastAsia="Times New Roman" w:cs="Arial"/>
                <w:w w:val="110"/>
                <w:lang w:eastAsia="nb-NO"/>
              </w:rPr>
              <w:t>5,1</w:t>
            </w:r>
          </w:p>
        </w:tc>
        <w:tc>
          <w:tcPr>
            <w:tcW w:w="426" w:type="pct"/>
            <w:vAlign w:val="center"/>
          </w:tcPr>
          <w:p w14:paraId="6232BD2E" w14:textId="573E4978" w:rsidR="0055795C" w:rsidRPr="0055795C" w:rsidRDefault="0055795C" w:rsidP="0055795C">
            <w:pPr>
              <w:spacing w:after="120"/>
              <w:jc w:val="center"/>
            </w:pPr>
            <w:r w:rsidRPr="0055795C">
              <w:rPr>
                <w:rFonts w:eastAsia="Times New Roman" w:cs="Arial"/>
                <w:w w:val="110"/>
                <w:lang w:eastAsia="nb-NO"/>
              </w:rPr>
              <w:t>11</w:t>
            </w:r>
          </w:p>
        </w:tc>
        <w:tc>
          <w:tcPr>
            <w:tcW w:w="558" w:type="pct"/>
            <w:vAlign w:val="center"/>
          </w:tcPr>
          <w:p w14:paraId="43768925" w14:textId="0B95715D" w:rsidR="0055795C" w:rsidRPr="0055795C" w:rsidRDefault="0055795C" w:rsidP="0055795C">
            <w:pPr>
              <w:spacing w:after="120"/>
              <w:jc w:val="center"/>
            </w:pPr>
            <w:r w:rsidRPr="0055795C">
              <w:rPr>
                <w:rFonts w:eastAsia="Times New Roman" w:cs="Arial"/>
                <w:w w:val="110"/>
                <w:lang w:eastAsia="nb-NO"/>
              </w:rPr>
              <w:t>10,0</w:t>
            </w:r>
          </w:p>
        </w:tc>
        <w:tc>
          <w:tcPr>
            <w:tcW w:w="426" w:type="pct"/>
            <w:vAlign w:val="center"/>
          </w:tcPr>
          <w:p w14:paraId="1993B2A2" w14:textId="7F2ABE6B" w:rsidR="0055795C" w:rsidRPr="0055795C" w:rsidRDefault="0055795C" w:rsidP="0055795C">
            <w:pPr>
              <w:spacing w:after="120"/>
              <w:jc w:val="center"/>
            </w:pPr>
            <w:r w:rsidRPr="0055795C">
              <w:rPr>
                <w:rFonts w:eastAsia="Times New Roman" w:cs="Arial"/>
                <w:w w:val="110"/>
                <w:lang w:eastAsia="nb-NO"/>
              </w:rPr>
              <w:t>16</w:t>
            </w:r>
          </w:p>
        </w:tc>
        <w:tc>
          <w:tcPr>
            <w:tcW w:w="558" w:type="pct"/>
            <w:vAlign w:val="center"/>
          </w:tcPr>
          <w:p w14:paraId="20EE68DB" w14:textId="25D81392" w:rsidR="0055795C" w:rsidRPr="0055795C" w:rsidRDefault="0055795C" w:rsidP="0055795C">
            <w:pPr>
              <w:spacing w:after="120"/>
              <w:jc w:val="center"/>
            </w:pPr>
            <w:r w:rsidRPr="0055795C">
              <w:rPr>
                <w:rFonts w:eastAsia="Times New Roman" w:cs="Arial"/>
                <w:w w:val="110"/>
                <w:lang w:eastAsia="nb-NO"/>
              </w:rPr>
              <w:t>15,0</w:t>
            </w:r>
          </w:p>
        </w:tc>
        <w:tc>
          <w:tcPr>
            <w:tcW w:w="558" w:type="pct"/>
            <w:vAlign w:val="center"/>
          </w:tcPr>
          <w:p w14:paraId="2B26470E" w14:textId="6D7395E3" w:rsidR="0055795C" w:rsidRPr="0055795C" w:rsidRDefault="0055795C" w:rsidP="0055795C">
            <w:pPr>
              <w:spacing w:after="120"/>
              <w:jc w:val="center"/>
            </w:pPr>
            <w:r w:rsidRPr="0055795C">
              <w:rPr>
                <w:rFonts w:eastAsia="Times New Roman" w:cs="Arial"/>
                <w:w w:val="110"/>
                <w:lang w:eastAsia="nb-NO"/>
              </w:rPr>
              <w:t>21</w:t>
            </w:r>
          </w:p>
        </w:tc>
        <w:tc>
          <w:tcPr>
            <w:tcW w:w="558" w:type="pct"/>
            <w:vAlign w:val="center"/>
          </w:tcPr>
          <w:p w14:paraId="46306F1E" w14:textId="064A1B1B" w:rsidR="0055795C" w:rsidRPr="0055795C" w:rsidRDefault="0055795C" w:rsidP="0055795C">
            <w:pPr>
              <w:spacing w:after="120"/>
              <w:jc w:val="center"/>
            </w:pPr>
            <w:r w:rsidRPr="0055795C">
              <w:rPr>
                <w:rFonts w:eastAsia="Times New Roman" w:cs="Arial"/>
                <w:w w:val="110"/>
                <w:lang w:eastAsia="nb-NO"/>
              </w:rPr>
              <w:t>20,0</w:t>
            </w:r>
          </w:p>
        </w:tc>
      </w:tr>
      <w:tr w:rsidR="0055795C" w:rsidRPr="0041240F" w14:paraId="74D2AA8B" w14:textId="77777777" w:rsidTr="0055795C">
        <w:tc>
          <w:tcPr>
            <w:tcW w:w="419" w:type="pct"/>
            <w:vAlign w:val="center"/>
          </w:tcPr>
          <w:p w14:paraId="1F2D693F" w14:textId="63FE952D" w:rsidR="0055795C" w:rsidRPr="0055795C" w:rsidRDefault="0055795C" w:rsidP="0055795C">
            <w:pPr>
              <w:spacing w:after="120"/>
              <w:jc w:val="center"/>
            </w:pPr>
            <w:r w:rsidRPr="0055795C">
              <w:rPr>
                <w:rFonts w:eastAsia="Times New Roman" w:cs="Arial"/>
                <w:w w:val="110"/>
                <w:lang w:eastAsia="nb-NO"/>
              </w:rPr>
              <w:t>2</w:t>
            </w:r>
          </w:p>
        </w:tc>
        <w:tc>
          <w:tcPr>
            <w:tcW w:w="534" w:type="pct"/>
            <w:vAlign w:val="center"/>
          </w:tcPr>
          <w:p w14:paraId="2C2B4F95" w14:textId="38ADCC4B" w:rsidR="0055795C" w:rsidRPr="0055795C" w:rsidRDefault="0055795C" w:rsidP="0055795C">
            <w:pPr>
              <w:spacing w:after="120"/>
              <w:jc w:val="center"/>
              <w:rPr>
                <w:i/>
                <w:iCs/>
              </w:rPr>
            </w:pPr>
            <w:r w:rsidRPr="0055795C">
              <w:rPr>
                <w:rFonts w:eastAsia="Times New Roman" w:cs="Arial"/>
                <w:w w:val="110"/>
                <w:lang w:eastAsia="nb-NO"/>
              </w:rPr>
              <w:t>1,5</w:t>
            </w:r>
          </w:p>
        </w:tc>
        <w:tc>
          <w:tcPr>
            <w:tcW w:w="426" w:type="pct"/>
            <w:vAlign w:val="center"/>
          </w:tcPr>
          <w:p w14:paraId="1498DBBA" w14:textId="7E833721" w:rsidR="0055795C" w:rsidRPr="0055795C" w:rsidRDefault="0055795C" w:rsidP="0055795C">
            <w:pPr>
              <w:spacing w:after="120"/>
              <w:jc w:val="center"/>
            </w:pPr>
            <w:r w:rsidRPr="0055795C">
              <w:rPr>
                <w:rFonts w:eastAsia="Times New Roman" w:cs="Arial"/>
                <w:w w:val="110"/>
                <w:lang w:eastAsia="nb-NO"/>
              </w:rPr>
              <w:t>7</w:t>
            </w:r>
          </w:p>
        </w:tc>
        <w:tc>
          <w:tcPr>
            <w:tcW w:w="534" w:type="pct"/>
            <w:vAlign w:val="center"/>
          </w:tcPr>
          <w:p w14:paraId="473224D1" w14:textId="0AE6DDAF" w:rsidR="0055795C" w:rsidRPr="0055795C" w:rsidRDefault="0055795C" w:rsidP="0055795C">
            <w:pPr>
              <w:spacing w:after="120"/>
              <w:jc w:val="center"/>
            </w:pPr>
            <w:r w:rsidRPr="0055795C">
              <w:rPr>
                <w:rFonts w:eastAsia="Times New Roman" w:cs="Arial"/>
                <w:w w:val="110"/>
                <w:lang w:eastAsia="nb-NO"/>
              </w:rPr>
              <w:t>6,1</w:t>
            </w:r>
          </w:p>
        </w:tc>
        <w:tc>
          <w:tcPr>
            <w:tcW w:w="426" w:type="pct"/>
            <w:vAlign w:val="center"/>
          </w:tcPr>
          <w:p w14:paraId="69BB533E" w14:textId="55D33D3E" w:rsidR="0055795C" w:rsidRPr="0055795C" w:rsidRDefault="0055795C" w:rsidP="0055795C">
            <w:pPr>
              <w:spacing w:after="120"/>
              <w:jc w:val="center"/>
            </w:pPr>
            <w:r w:rsidRPr="0055795C">
              <w:rPr>
                <w:rFonts w:eastAsia="Times New Roman" w:cs="Arial"/>
                <w:w w:val="110"/>
                <w:lang w:eastAsia="nb-NO"/>
              </w:rPr>
              <w:t>12</w:t>
            </w:r>
          </w:p>
        </w:tc>
        <w:tc>
          <w:tcPr>
            <w:tcW w:w="558" w:type="pct"/>
            <w:vAlign w:val="center"/>
          </w:tcPr>
          <w:p w14:paraId="52757240" w14:textId="23E155FB" w:rsidR="0055795C" w:rsidRPr="0055795C" w:rsidRDefault="0055795C" w:rsidP="0055795C">
            <w:pPr>
              <w:spacing w:after="120"/>
              <w:jc w:val="center"/>
            </w:pPr>
            <w:r w:rsidRPr="0055795C">
              <w:rPr>
                <w:rFonts w:eastAsia="Times New Roman" w:cs="Arial"/>
                <w:w w:val="110"/>
                <w:lang w:eastAsia="nb-NO"/>
              </w:rPr>
              <w:t>11,0</w:t>
            </w:r>
          </w:p>
        </w:tc>
        <w:tc>
          <w:tcPr>
            <w:tcW w:w="426" w:type="pct"/>
            <w:vAlign w:val="center"/>
          </w:tcPr>
          <w:p w14:paraId="7EACDD55" w14:textId="16AC4B96" w:rsidR="0055795C" w:rsidRPr="0055795C" w:rsidRDefault="0055795C" w:rsidP="0055795C">
            <w:pPr>
              <w:spacing w:after="120"/>
              <w:jc w:val="center"/>
            </w:pPr>
            <w:r w:rsidRPr="0055795C">
              <w:rPr>
                <w:rFonts w:eastAsia="Times New Roman" w:cs="Arial"/>
                <w:w w:val="110"/>
                <w:lang w:eastAsia="nb-NO"/>
              </w:rPr>
              <w:t>17</w:t>
            </w:r>
          </w:p>
        </w:tc>
        <w:tc>
          <w:tcPr>
            <w:tcW w:w="558" w:type="pct"/>
            <w:vAlign w:val="center"/>
          </w:tcPr>
          <w:p w14:paraId="48B40F26" w14:textId="6ADC8551" w:rsidR="0055795C" w:rsidRPr="0055795C" w:rsidRDefault="0055795C" w:rsidP="0055795C">
            <w:pPr>
              <w:spacing w:after="120"/>
              <w:jc w:val="center"/>
            </w:pPr>
            <w:r w:rsidRPr="0055795C">
              <w:rPr>
                <w:rFonts w:eastAsia="Times New Roman" w:cs="Arial"/>
                <w:w w:val="110"/>
                <w:lang w:eastAsia="nb-NO"/>
              </w:rPr>
              <w:t>16,0</w:t>
            </w:r>
          </w:p>
        </w:tc>
        <w:tc>
          <w:tcPr>
            <w:tcW w:w="558" w:type="pct"/>
            <w:vAlign w:val="center"/>
          </w:tcPr>
          <w:p w14:paraId="3EB5F5A7" w14:textId="28F36DBD" w:rsidR="0055795C" w:rsidRPr="0055795C" w:rsidRDefault="0055795C" w:rsidP="0055795C">
            <w:pPr>
              <w:spacing w:after="120"/>
              <w:jc w:val="center"/>
            </w:pPr>
            <w:r w:rsidRPr="0055795C">
              <w:rPr>
                <w:rFonts w:eastAsia="Times New Roman" w:cs="Arial"/>
                <w:w w:val="110"/>
                <w:lang w:eastAsia="nb-NO"/>
              </w:rPr>
              <w:t>22</w:t>
            </w:r>
          </w:p>
        </w:tc>
        <w:tc>
          <w:tcPr>
            <w:tcW w:w="558" w:type="pct"/>
            <w:vAlign w:val="center"/>
          </w:tcPr>
          <w:p w14:paraId="659DE121" w14:textId="1DC5A223" w:rsidR="0055795C" w:rsidRPr="0055795C" w:rsidRDefault="0055795C" w:rsidP="0055795C">
            <w:pPr>
              <w:spacing w:after="120"/>
              <w:jc w:val="center"/>
            </w:pPr>
            <w:r w:rsidRPr="0055795C">
              <w:rPr>
                <w:rFonts w:eastAsia="Times New Roman" w:cs="Arial"/>
                <w:w w:val="110"/>
                <w:lang w:eastAsia="nb-NO"/>
              </w:rPr>
              <w:t>21,0</w:t>
            </w:r>
          </w:p>
        </w:tc>
      </w:tr>
      <w:tr w:rsidR="0055795C" w:rsidRPr="0041240F" w14:paraId="13730EDB" w14:textId="77777777" w:rsidTr="0055795C">
        <w:tc>
          <w:tcPr>
            <w:tcW w:w="419" w:type="pct"/>
            <w:vAlign w:val="center"/>
          </w:tcPr>
          <w:p w14:paraId="72816BA8" w14:textId="41E9CE37" w:rsidR="0055795C" w:rsidRPr="0055795C" w:rsidRDefault="0055795C" w:rsidP="0055795C">
            <w:pPr>
              <w:spacing w:after="120"/>
              <w:jc w:val="center"/>
            </w:pPr>
            <w:r w:rsidRPr="0055795C">
              <w:rPr>
                <w:rFonts w:eastAsia="Times New Roman" w:cs="Arial"/>
                <w:w w:val="110"/>
                <w:lang w:eastAsia="nb-NO"/>
              </w:rPr>
              <w:t>3</w:t>
            </w:r>
          </w:p>
        </w:tc>
        <w:tc>
          <w:tcPr>
            <w:tcW w:w="534" w:type="pct"/>
            <w:vAlign w:val="center"/>
          </w:tcPr>
          <w:p w14:paraId="6A0C106D" w14:textId="4198E1FB" w:rsidR="0055795C" w:rsidRPr="0055795C" w:rsidRDefault="0055795C" w:rsidP="0055795C">
            <w:pPr>
              <w:spacing w:after="120"/>
              <w:jc w:val="center"/>
              <w:rPr>
                <w:i/>
                <w:iCs/>
              </w:rPr>
            </w:pPr>
            <w:r w:rsidRPr="0055795C">
              <w:rPr>
                <w:rFonts w:eastAsia="Times New Roman" w:cs="Arial"/>
                <w:w w:val="110"/>
                <w:lang w:eastAsia="nb-NO"/>
              </w:rPr>
              <w:t>2,4</w:t>
            </w:r>
          </w:p>
        </w:tc>
        <w:tc>
          <w:tcPr>
            <w:tcW w:w="426" w:type="pct"/>
            <w:vAlign w:val="center"/>
          </w:tcPr>
          <w:p w14:paraId="6BDF244D" w14:textId="21223766" w:rsidR="0055795C" w:rsidRPr="0055795C" w:rsidRDefault="0055795C" w:rsidP="0055795C">
            <w:pPr>
              <w:spacing w:after="120"/>
              <w:jc w:val="center"/>
            </w:pPr>
            <w:r w:rsidRPr="0055795C">
              <w:rPr>
                <w:rFonts w:eastAsia="Times New Roman" w:cs="Arial"/>
                <w:w w:val="110"/>
                <w:lang w:eastAsia="nb-NO"/>
              </w:rPr>
              <w:t>8</w:t>
            </w:r>
          </w:p>
        </w:tc>
        <w:tc>
          <w:tcPr>
            <w:tcW w:w="534" w:type="pct"/>
            <w:vAlign w:val="center"/>
          </w:tcPr>
          <w:p w14:paraId="6A807DBB" w14:textId="38B3F608" w:rsidR="0055795C" w:rsidRPr="0055795C" w:rsidRDefault="0055795C" w:rsidP="0055795C">
            <w:pPr>
              <w:spacing w:after="120"/>
              <w:jc w:val="center"/>
            </w:pPr>
            <w:r w:rsidRPr="0055795C">
              <w:rPr>
                <w:rFonts w:eastAsia="Times New Roman" w:cs="Arial"/>
                <w:w w:val="110"/>
                <w:lang w:eastAsia="nb-NO"/>
              </w:rPr>
              <w:t>7,1</w:t>
            </w:r>
          </w:p>
        </w:tc>
        <w:tc>
          <w:tcPr>
            <w:tcW w:w="426" w:type="pct"/>
            <w:vAlign w:val="center"/>
          </w:tcPr>
          <w:p w14:paraId="5E644E2A" w14:textId="6AF270AA" w:rsidR="0055795C" w:rsidRPr="0055795C" w:rsidRDefault="0055795C" w:rsidP="0055795C">
            <w:pPr>
              <w:spacing w:after="120"/>
              <w:jc w:val="center"/>
            </w:pPr>
            <w:r w:rsidRPr="0055795C">
              <w:rPr>
                <w:rFonts w:eastAsia="Times New Roman" w:cs="Arial"/>
                <w:w w:val="110"/>
                <w:lang w:eastAsia="nb-NO"/>
              </w:rPr>
              <w:t>13</w:t>
            </w:r>
          </w:p>
        </w:tc>
        <w:tc>
          <w:tcPr>
            <w:tcW w:w="558" w:type="pct"/>
            <w:vAlign w:val="center"/>
          </w:tcPr>
          <w:p w14:paraId="49179C4A" w14:textId="71D908D7" w:rsidR="0055795C" w:rsidRPr="0055795C" w:rsidRDefault="0055795C" w:rsidP="0055795C">
            <w:pPr>
              <w:spacing w:after="120"/>
              <w:jc w:val="center"/>
            </w:pPr>
            <w:r w:rsidRPr="0055795C">
              <w:rPr>
                <w:rFonts w:eastAsia="Times New Roman" w:cs="Arial"/>
                <w:w w:val="110"/>
                <w:lang w:eastAsia="nb-NO"/>
              </w:rPr>
              <w:t>12,0</w:t>
            </w:r>
          </w:p>
        </w:tc>
        <w:tc>
          <w:tcPr>
            <w:tcW w:w="426" w:type="pct"/>
            <w:vAlign w:val="center"/>
          </w:tcPr>
          <w:p w14:paraId="29D3A677" w14:textId="2E350D47" w:rsidR="0055795C" w:rsidRPr="0055795C" w:rsidRDefault="0055795C" w:rsidP="0055795C">
            <w:pPr>
              <w:spacing w:after="120"/>
              <w:jc w:val="center"/>
            </w:pPr>
            <w:r w:rsidRPr="0055795C">
              <w:rPr>
                <w:rFonts w:eastAsia="Times New Roman" w:cs="Arial"/>
                <w:w w:val="110"/>
                <w:lang w:eastAsia="nb-NO"/>
              </w:rPr>
              <w:t>18</w:t>
            </w:r>
          </w:p>
        </w:tc>
        <w:tc>
          <w:tcPr>
            <w:tcW w:w="558" w:type="pct"/>
            <w:vAlign w:val="center"/>
          </w:tcPr>
          <w:p w14:paraId="37A5E611" w14:textId="444B294B" w:rsidR="0055795C" w:rsidRPr="0055795C" w:rsidRDefault="0055795C" w:rsidP="0055795C">
            <w:pPr>
              <w:spacing w:after="120"/>
              <w:jc w:val="center"/>
            </w:pPr>
            <w:r w:rsidRPr="0055795C">
              <w:rPr>
                <w:rFonts w:eastAsia="Times New Roman" w:cs="Arial"/>
                <w:w w:val="110"/>
                <w:lang w:eastAsia="nb-NO"/>
              </w:rPr>
              <w:t>17,0</w:t>
            </w:r>
          </w:p>
        </w:tc>
        <w:tc>
          <w:tcPr>
            <w:tcW w:w="558" w:type="pct"/>
            <w:vAlign w:val="center"/>
          </w:tcPr>
          <w:p w14:paraId="7277F4E9" w14:textId="127C0D8C" w:rsidR="0055795C" w:rsidRPr="0055795C" w:rsidRDefault="0055795C" w:rsidP="0055795C">
            <w:pPr>
              <w:spacing w:after="120"/>
              <w:jc w:val="center"/>
            </w:pPr>
            <w:r w:rsidRPr="0055795C">
              <w:rPr>
                <w:rFonts w:eastAsia="Times New Roman" w:cs="Arial"/>
                <w:w w:val="110"/>
                <w:lang w:eastAsia="nb-NO"/>
              </w:rPr>
              <w:t>22,2</w:t>
            </w:r>
          </w:p>
        </w:tc>
        <w:tc>
          <w:tcPr>
            <w:tcW w:w="558" w:type="pct"/>
            <w:vAlign w:val="center"/>
          </w:tcPr>
          <w:p w14:paraId="7EFB8D92" w14:textId="3C206B88" w:rsidR="0055795C" w:rsidRPr="0055795C" w:rsidRDefault="0055795C" w:rsidP="0055795C">
            <w:pPr>
              <w:spacing w:after="120"/>
              <w:jc w:val="center"/>
            </w:pPr>
            <w:r w:rsidRPr="0055795C">
              <w:rPr>
                <w:rFonts w:eastAsia="Times New Roman" w:cs="Arial"/>
                <w:w w:val="110"/>
                <w:lang w:eastAsia="nb-NO"/>
              </w:rPr>
              <w:t>21,2</w:t>
            </w:r>
          </w:p>
        </w:tc>
      </w:tr>
      <w:tr w:rsidR="0055795C" w:rsidRPr="0041240F" w14:paraId="3D843238" w14:textId="77777777" w:rsidTr="0055795C">
        <w:tc>
          <w:tcPr>
            <w:tcW w:w="419" w:type="pct"/>
            <w:vAlign w:val="center"/>
          </w:tcPr>
          <w:p w14:paraId="0E7974AC" w14:textId="42CA18AC" w:rsidR="0055795C" w:rsidRPr="0055795C" w:rsidRDefault="0055795C" w:rsidP="0055795C">
            <w:pPr>
              <w:spacing w:after="120"/>
              <w:jc w:val="center"/>
            </w:pPr>
            <w:r w:rsidRPr="0055795C">
              <w:rPr>
                <w:rFonts w:eastAsia="Times New Roman" w:cs="Arial"/>
                <w:w w:val="110"/>
                <w:lang w:eastAsia="nb-NO"/>
              </w:rPr>
              <w:t>4</w:t>
            </w:r>
          </w:p>
        </w:tc>
        <w:tc>
          <w:tcPr>
            <w:tcW w:w="534" w:type="pct"/>
            <w:vAlign w:val="center"/>
          </w:tcPr>
          <w:p w14:paraId="647D999D" w14:textId="5E215746" w:rsidR="0055795C" w:rsidRPr="0055795C" w:rsidRDefault="0055795C" w:rsidP="0055795C">
            <w:pPr>
              <w:spacing w:after="120"/>
              <w:jc w:val="center"/>
              <w:rPr>
                <w:i/>
                <w:iCs/>
              </w:rPr>
            </w:pPr>
            <w:r w:rsidRPr="0055795C">
              <w:rPr>
                <w:rFonts w:eastAsia="Times New Roman" w:cs="Arial"/>
                <w:w w:val="110"/>
                <w:lang w:eastAsia="nb-NO"/>
              </w:rPr>
              <w:t>3,3</w:t>
            </w:r>
          </w:p>
        </w:tc>
        <w:tc>
          <w:tcPr>
            <w:tcW w:w="426" w:type="pct"/>
            <w:vAlign w:val="center"/>
          </w:tcPr>
          <w:p w14:paraId="417AFF8A" w14:textId="401DFBA3" w:rsidR="0055795C" w:rsidRPr="0055795C" w:rsidRDefault="0055795C" w:rsidP="0055795C">
            <w:pPr>
              <w:spacing w:after="120"/>
              <w:jc w:val="center"/>
            </w:pPr>
            <w:r w:rsidRPr="0055795C">
              <w:rPr>
                <w:rFonts w:eastAsia="Times New Roman" w:cs="Arial"/>
                <w:w w:val="110"/>
                <w:lang w:eastAsia="nb-NO"/>
              </w:rPr>
              <w:t>9</w:t>
            </w:r>
          </w:p>
        </w:tc>
        <w:tc>
          <w:tcPr>
            <w:tcW w:w="534" w:type="pct"/>
            <w:vAlign w:val="center"/>
          </w:tcPr>
          <w:p w14:paraId="26AA335E" w14:textId="594B6292" w:rsidR="0055795C" w:rsidRPr="0055795C" w:rsidRDefault="0055795C" w:rsidP="0055795C">
            <w:pPr>
              <w:spacing w:after="120"/>
              <w:jc w:val="center"/>
            </w:pPr>
            <w:r w:rsidRPr="0055795C">
              <w:rPr>
                <w:rFonts w:eastAsia="Times New Roman" w:cs="Arial"/>
                <w:w w:val="110"/>
                <w:lang w:eastAsia="nb-NO"/>
              </w:rPr>
              <w:t>8,1</w:t>
            </w:r>
          </w:p>
        </w:tc>
        <w:tc>
          <w:tcPr>
            <w:tcW w:w="426" w:type="pct"/>
            <w:vAlign w:val="center"/>
          </w:tcPr>
          <w:p w14:paraId="6A8155A4" w14:textId="3C116A62" w:rsidR="0055795C" w:rsidRPr="0055795C" w:rsidRDefault="0055795C" w:rsidP="0055795C">
            <w:pPr>
              <w:spacing w:after="120"/>
              <w:jc w:val="center"/>
            </w:pPr>
            <w:r w:rsidRPr="0055795C">
              <w:rPr>
                <w:rFonts w:eastAsia="Times New Roman" w:cs="Arial"/>
                <w:w w:val="110"/>
                <w:lang w:eastAsia="nb-NO"/>
              </w:rPr>
              <w:t>14</w:t>
            </w:r>
          </w:p>
        </w:tc>
        <w:tc>
          <w:tcPr>
            <w:tcW w:w="558" w:type="pct"/>
            <w:vAlign w:val="center"/>
          </w:tcPr>
          <w:p w14:paraId="7EBF7321" w14:textId="032B084C" w:rsidR="0055795C" w:rsidRPr="0055795C" w:rsidRDefault="0055795C" w:rsidP="0055795C">
            <w:pPr>
              <w:spacing w:after="120"/>
              <w:jc w:val="center"/>
            </w:pPr>
            <w:r w:rsidRPr="0055795C">
              <w:rPr>
                <w:rFonts w:eastAsia="Times New Roman" w:cs="Arial"/>
                <w:w w:val="110"/>
                <w:lang w:eastAsia="nb-NO"/>
              </w:rPr>
              <w:t>13,0</w:t>
            </w:r>
          </w:p>
        </w:tc>
        <w:tc>
          <w:tcPr>
            <w:tcW w:w="426" w:type="pct"/>
            <w:vAlign w:val="center"/>
          </w:tcPr>
          <w:p w14:paraId="11B0B12D" w14:textId="24EA0528" w:rsidR="0055795C" w:rsidRPr="0055795C" w:rsidRDefault="0055795C" w:rsidP="0055795C">
            <w:pPr>
              <w:spacing w:after="120"/>
              <w:jc w:val="center"/>
            </w:pPr>
            <w:r w:rsidRPr="0055795C">
              <w:rPr>
                <w:rFonts w:eastAsia="Times New Roman" w:cs="Arial"/>
                <w:w w:val="110"/>
                <w:lang w:eastAsia="nb-NO"/>
              </w:rPr>
              <w:t>19</w:t>
            </w:r>
          </w:p>
        </w:tc>
        <w:tc>
          <w:tcPr>
            <w:tcW w:w="558" w:type="pct"/>
            <w:vAlign w:val="center"/>
          </w:tcPr>
          <w:p w14:paraId="4289CC50" w14:textId="40D49631" w:rsidR="0055795C" w:rsidRPr="0055795C" w:rsidRDefault="0055795C" w:rsidP="0055795C">
            <w:pPr>
              <w:spacing w:after="120"/>
              <w:jc w:val="center"/>
            </w:pPr>
            <w:r w:rsidRPr="0055795C">
              <w:rPr>
                <w:rFonts w:eastAsia="Times New Roman" w:cs="Arial"/>
                <w:w w:val="110"/>
                <w:lang w:eastAsia="nb-NO"/>
              </w:rPr>
              <w:t>18,0</w:t>
            </w:r>
          </w:p>
        </w:tc>
        <w:tc>
          <w:tcPr>
            <w:tcW w:w="558" w:type="pct"/>
            <w:vAlign w:val="center"/>
          </w:tcPr>
          <w:p w14:paraId="3B6FDF0C" w14:textId="3692AB4B" w:rsidR="0055795C" w:rsidRPr="0055795C" w:rsidRDefault="0055795C" w:rsidP="0055795C">
            <w:pPr>
              <w:spacing w:after="120"/>
              <w:jc w:val="center"/>
            </w:pPr>
            <w:r w:rsidRPr="0055795C">
              <w:rPr>
                <w:rFonts w:eastAsia="Times New Roman" w:cs="Arial"/>
                <w:w w:val="110"/>
                <w:lang w:eastAsia="nb-NO"/>
              </w:rPr>
              <w:t>-</w:t>
            </w:r>
          </w:p>
        </w:tc>
        <w:tc>
          <w:tcPr>
            <w:tcW w:w="558" w:type="pct"/>
            <w:vAlign w:val="center"/>
          </w:tcPr>
          <w:p w14:paraId="4DCC9BDC" w14:textId="33C23FC0" w:rsidR="0055795C" w:rsidRPr="0055795C" w:rsidRDefault="0055795C" w:rsidP="0055795C">
            <w:pPr>
              <w:spacing w:after="120"/>
              <w:jc w:val="center"/>
            </w:pPr>
            <w:r w:rsidRPr="0055795C">
              <w:rPr>
                <w:rFonts w:eastAsia="Times New Roman" w:cs="Arial"/>
                <w:w w:val="110"/>
                <w:lang w:eastAsia="nb-NO"/>
              </w:rPr>
              <w:t>-</w:t>
            </w:r>
          </w:p>
        </w:tc>
      </w:tr>
      <w:tr w:rsidR="0055795C" w:rsidRPr="0041240F" w14:paraId="2D1984B1" w14:textId="77777777" w:rsidTr="0055795C">
        <w:tc>
          <w:tcPr>
            <w:tcW w:w="419" w:type="pct"/>
            <w:vAlign w:val="center"/>
          </w:tcPr>
          <w:p w14:paraId="2CD7E460" w14:textId="3E148AFB" w:rsidR="0055795C" w:rsidRPr="0055795C" w:rsidRDefault="0055795C" w:rsidP="0055795C">
            <w:pPr>
              <w:spacing w:after="120"/>
              <w:jc w:val="center"/>
            </w:pPr>
            <w:r w:rsidRPr="0055795C">
              <w:rPr>
                <w:rFonts w:eastAsia="Times New Roman" w:cs="Arial"/>
                <w:w w:val="110"/>
                <w:lang w:eastAsia="nb-NO"/>
              </w:rPr>
              <w:t>5</w:t>
            </w:r>
          </w:p>
        </w:tc>
        <w:tc>
          <w:tcPr>
            <w:tcW w:w="534" w:type="pct"/>
            <w:vAlign w:val="center"/>
          </w:tcPr>
          <w:p w14:paraId="71610639" w14:textId="35249E0B" w:rsidR="0055795C" w:rsidRPr="0055795C" w:rsidRDefault="0055795C" w:rsidP="0055795C">
            <w:pPr>
              <w:spacing w:after="120"/>
              <w:jc w:val="center"/>
              <w:rPr>
                <w:i/>
                <w:iCs/>
              </w:rPr>
            </w:pPr>
            <w:r w:rsidRPr="0055795C">
              <w:rPr>
                <w:rFonts w:eastAsia="Times New Roman" w:cs="Arial"/>
                <w:w w:val="110"/>
                <w:lang w:eastAsia="nb-NO"/>
              </w:rPr>
              <w:t>4,2</w:t>
            </w:r>
          </w:p>
        </w:tc>
        <w:tc>
          <w:tcPr>
            <w:tcW w:w="426" w:type="pct"/>
            <w:vAlign w:val="center"/>
          </w:tcPr>
          <w:p w14:paraId="3238A042" w14:textId="58CFE42F" w:rsidR="0055795C" w:rsidRPr="0055795C" w:rsidRDefault="0055795C" w:rsidP="0055795C">
            <w:pPr>
              <w:spacing w:after="120"/>
              <w:jc w:val="center"/>
            </w:pPr>
            <w:r w:rsidRPr="0055795C">
              <w:rPr>
                <w:rFonts w:eastAsia="Times New Roman" w:cs="Arial"/>
                <w:w w:val="110"/>
                <w:lang w:eastAsia="nb-NO"/>
              </w:rPr>
              <w:t>10</w:t>
            </w:r>
          </w:p>
        </w:tc>
        <w:tc>
          <w:tcPr>
            <w:tcW w:w="534" w:type="pct"/>
            <w:vAlign w:val="center"/>
          </w:tcPr>
          <w:p w14:paraId="4168DF04" w14:textId="3A71D743" w:rsidR="0055795C" w:rsidRPr="0055795C" w:rsidRDefault="0055795C" w:rsidP="0055795C">
            <w:pPr>
              <w:spacing w:after="120"/>
              <w:jc w:val="center"/>
            </w:pPr>
            <w:r w:rsidRPr="0055795C">
              <w:rPr>
                <w:rFonts w:eastAsia="Times New Roman" w:cs="Arial"/>
                <w:w w:val="110"/>
                <w:lang w:eastAsia="nb-NO"/>
              </w:rPr>
              <w:t>9,0</w:t>
            </w:r>
          </w:p>
        </w:tc>
        <w:tc>
          <w:tcPr>
            <w:tcW w:w="426" w:type="pct"/>
            <w:vAlign w:val="center"/>
          </w:tcPr>
          <w:p w14:paraId="6F406A87" w14:textId="3C5BE64E" w:rsidR="0055795C" w:rsidRPr="0055795C" w:rsidRDefault="0055795C" w:rsidP="0055795C">
            <w:pPr>
              <w:spacing w:after="120"/>
              <w:jc w:val="center"/>
            </w:pPr>
            <w:r w:rsidRPr="0055795C">
              <w:rPr>
                <w:rFonts w:eastAsia="Times New Roman" w:cs="Arial"/>
                <w:w w:val="110"/>
                <w:lang w:eastAsia="nb-NO"/>
              </w:rPr>
              <w:t>15</w:t>
            </w:r>
          </w:p>
        </w:tc>
        <w:tc>
          <w:tcPr>
            <w:tcW w:w="558" w:type="pct"/>
            <w:vAlign w:val="center"/>
          </w:tcPr>
          <w:p w14:paraId="1543A13A" w14:textId="2C9F0452" w:rsidR="0055795C" w:rsidRPr="0055795C" w:rsidRDefault="0055795C" w:rsidP="0055795C">
            <w:pPr>
              <w:spacing w:after="120"/>
              <w:jc w:val="center"/>
            </w:pPr>
            <w:r w:rsidRPr="0055795C">
              <w:rPr>
                <w:rFonts w:eastAsia="Times New Roman" w:cs="Arial"/>
                <w:w w:val="110"/>
                <w:lang w:eastAsia="nb-NO"/>
              </w:rPr>
              <w:t>14,0</w:t>
            </w:r>
          </w:p>
        </w:tc>
        <w:tc>
          <w:tcPr>
            <w:tcW w:w="426" w:type="pct"/>
            <w:vAlign w:val="center"/>
          </w:tcPr>
          <w:p w14:paraId="5E8CDC00" w14:textId="6B758A4A" w:rsidR="0055795C" w:rsidRPr="0055795C" w:rsidRDefault="0055795C" w:rsidP="0055795C">
            <w:pPr>
              <w:spacing w:after="120"/>
              <w:jc w:val="center"/>
            </w:pPr>
            <w:r w:rsidRPr="0055795C">
              <w:rPr>
                <w:rFonts w:eastAsia="Times New Roman" w:cs="Arial"/>
                <w:w w:val="110"/>
                <w:lang w:eastAsia="nb-NO"/>
              </w:rPr>
              <w:t>20</w:t>
            </w:r>
          </w:p>
        </w:tc>
        <w:tc>
          <w:tcPr>
            <w:tcW w:w="558" w:type="pct"/>
            <w:vAlign w:val="center"/>
          </w:tcPr>
          <w:p w14:paraId="5CE0D31A" w14:textId="1747242F" w:rsidR="0055795C" w:rsidRPr="0055795C" w:rsidRDefault="0055795C" w:rsidP="0055795C">
            <w:pPr>
              <w:spacing w:after="120"/>
              <w:jc w:val="center"/>
            </w:pPr>
            <w:r w:rsidRPr="0055795C">
              <w:rPr>
                <w:rFonts w:eastAsia="Times New Roman" w:cs="Arial"/>
                <w:w w:val="110"/>
                <w:lang w:eastAsia="nb-NO"/>
              </w:rPr>
              <w:t>19,0</w:t>
            </w:r>
          </w:p>
        </w:tc>
        <w:tc>
          <w:tcPr>
            <w:tcW w:w="558" w:type="pct"/>
            <w:vAlign w:val="center"/>
          </w:tcPr>
          <w:p w14:paraId="380F63E3" w14:textId="1F43D6C0" w:rsidR="0055795C" w:rsidRPr="0055795C" w:rsidRDefault="0055795C" w:rsidP="0055795C">
            <w:pPr>
              <w:spacing w:after="120"/>
              <w:jc w:val="center"/>
            </w:pPr>
            <w:r w:rsidRPr="0055795C">
              <w:rPr>
                <w:rFonts w:eastAsia="Times New Roman" w:cs="Arial"/>
                <w:w w:val="110"/>
                <w:lang w:eastAsia="nb-NO"/>
              </w:rPr>
              <w:t>-</w:t>
            </w:r>
          </w:p>
        </w:tc>
        <w:tc>
          <w:tcPr>
            <w:tcW w:w="558" w:type="pct"/>
            <w:vAlign w:val="center"/>
          </w:tcPr>
          <w:p w14:paraId="4177D454" w14:textId="089235A8" w:rsidR="0055795C" w:rsidRPr="0055795C" w:rsidRDefault="0055795C" w:rsidP="0055795C">
            <w:pPr>
              <w:spacing w:after="120"/>
              <w:jc w:val="center"/>
            </w:pPr>
            <w:r w:rsidRPr="0055795C">
              <w:rPr>
                <w:rFonts w:eastAsia="Times New Roman" w:cs="Arial"/>
                <w:w w:val="110"/>
                <w:lang w:eastAsia="nb-NO"/>
              </w:rPr>
              <w:t>-</w:t>
            </w:r>
          </w:p>
        </w:tc>
      </w:tr>
    </w:tbl>
    <w:p w14:paraId="22CE0CF1" w14:textId="3E60AB3D" w:rsidR="002C2BD6" w:rsidRDefault="002C2BD6" w:rsidP="002C2BD6">
      <w:pPr>
        <w:spacing w:line="240" w:lineRule="atLeast"/>
        <w:rPr>
          <w:rFonts w:ascii="Trebuchet MS" w:eastAsia="Calibri" w:hAnsi="Trebuchet MS" w:cs="Times New Roman"/>
          <w:b/>
          <w:color w:val="006964"/>
          <w:sz w:val="22"/>
        </w:rPr>
      </w:pPr>
    </w:p>
    <w:p w14:paraId="1D9628FD" w14:textId="77777777" w:rsidR="0055795C" w:rsidRPr="00C51F0C" w:rsidRDefault="0055795C" w:rsidP="002C2BD6">
      <w:pPr>
        <w:spacing w:line="240" w:lineRule="atLeast"/>
        <w:rPr>
          <w:rFonts w:ascii="Trebuchet MS" w:eastAsia="Calibri" w:hAnsi="Trebuchet MS" w:cs="Times New Roman"/>
          <w:b/>
          <w:color w:val="006964"/>
          <w:sz w:val="22"/>
        </w:rPr>
      </w:pPr>
    </w:p>
    <w:p w14:paraId="55D335B8" w14:textId="77777777" w:rsidR="002C2BD6" w:rsidRPr="00C51F0C" w:rsidRDefault="002C2BD6" w:rsidP="002C2BD6">
      <w:pPr>
        <w:spacing w:line="240" w:lineRule="atLeast"/>
        <w:rPr>
          <w:rFonts w:asciiTheme="majorHAnsi" w:eastAsia="Calibri" w:hAnsiTheme="majorHAnsi" w:cs="Times New Roman"/>
          <w:b/>
          <w:color w:val="008F8B"/>
          <w:sz w:val="24"/>
        </w:rPr>
      </w:pPr>
      <w:r w:rsidRPr="00C51F0C">
        <w:rPr>
          <w:rFonts w:asciiTheme="majorHAnsi" w:eastAsia="Calibri" w:hAnsiTheme="majorHAnsi" w:cs="Times New Roman"/>
          <w:b/>
          <w:color w:val="008F8B"/>
          <w:sz w:val="24"/>
        </w:rPr>
        <w:t>Tegninger og fotografier</w:t>
      </w:r>
    </w:p>
    <w:p w14:paraId="22C0A837" w14:textId="77777777" w:rsidR="002C2BD6" w:rsidRPr="00C51F0C" w:rsidRDefault="002C2BD6" w:rsidP="002C2BD6">
      <w:pPr>
        <w:spacing w:line="240" w:lineRule="atLeast"/>
        <w:rPr>
          <w:rFonts w:ascii="Calibri" w:eastAsia="Calibri" w:hAnsi="Calibri" w:cs="Times New Roman"/>
          <w:sz w:val="18"/>
        </w:rPr>
      </w:pPr>
    </w:p>
    <w:p w14:paraId="54020DB0" w14:textId="77777777" w:rsidR="002C2BD6" w:rsidRPr="00C51F0C" w:rsidRDefault="002C2BD6" w:rsidP="0055795C">
      <w:pPr>
        <w:spacing w:after="23" w:line="240" w:lineRule="atLeast"/>
        <w:ind w:right="231"/>
        <w:rPr>
          <w:rFonts w:ascii="Calibri" w:eastAsia="Calibri" w:hAnsi="Calibri" w:cs="Times New Roman"/>
          <w:sz w:val="18"/>
        </w:rPr>
      </w:pPr>
      <w:r>
        <w:rPr>
          <w:noProof/>
        </w:rPr>
        <w:drawing>
          <wp:inline distT="0" distB="0" distL="0" distR="0" wp14:anchorId="41897EA8" wp14:editId="5681651B">
            <wp:extent cx="6001208" cy="1624102"/>
            <wp:effectExtent l="0" t="0" r="0" b="0"/>
            <wp:docPr id="1153997675" name="Bilde 1153997675" descr="_Pic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6001208" cy="1624102"/>
                    </a:xfrm>
                    <a:prstGeom prst="rect">
                      <a:avLst/>
                    </a:prstGeom>
                  </pic:spPr>
                </pic:pic>
              </a:graphicData>
            </a:graphic>
          </wp:inline>
        </w:drawing>
      </w:r>
    </w:p>
    <w:p w14:paraId="6DD3EC41" w14:textId="77777777" w:rsidR="002C2BD6" w:rsidRPr="00EC6B2A" w:rsidRDefault="002C2BD6" w:rsidP="002C2BD6">
      <w:pPr>
        <w:widowControl w:val="0"/>
        <w:kinsoku w:val="0"/>
        <w:spacing w:after="396" w:line="240" w:lineRule="auto"/>
        <w:rPr>
          <w:rFonts w:ascii="Trebuchet MS" w:eastAsia="Times New Roman" w:hAnsi="Trebuchet MS" w:cs="Arial"/>
          <w:bCs/>
          <w:color w:val="050504"/>
          <w:spacing w:val="-9"/>
          <w:w w:val="110"/>
          <w:szCs w:val="20"/>
          <w:lang w:eastAsia="nb-NO"/>
        </w:rPr>
      </w:pPr>
      <w:r w:rsidRPr="00EC6B2A">
        <w:rPr>
          <w:rFonts w:ascii="Trebuchet MS" w:eastAsia="Times New Roman" w:hAnsi="Trebuchet MS" w:cs="Arial"/>
          <w:bCs/>
          <w:color w:val="050504"/>
          <w:spacing w:val="-9"/>
          <w:w w:val="110"/>
          <w:szCs w:val="20"/>
          <w:lang w:eastAsia="nb-NO"/>
        </w:rPr>
        <w:t>Mål og utforming av kombigrabben. Venstre og midten: fra siden. Høyre: ovenfra</w:t>
      </w:r>
    </w:p>
    <w:p w14:paraId="761B7937" w14:textId="77777777" w:rsidR="002C2BD6" w:rsidRPr="00C51F0C" w:rsidRDefault="002C2BD6" w:rsidP="002C2BD6">
      <w:pPr>
        <w:spacing w:after="57" w:line="240" w:lineRule="atLeast"/>
        <w:ind w:right="144"/>
        <w:jc w:val="center"/>
        <w:rPr>
          <w:rFonts w:ascii="Calibri" w:eastAsia="Calibri" w:hAnsi="Calibri" w:cs="Times New Roman"/>
          <w:sz w:val="18"/>
        </w:rPr>
      </w:pPr>
      <w:r>
        <w:rPr>
          <w:noProof/>
        </w:rPr>
        <w:lastRenderedPageBreak/>
        <w:drawing>
          <wp:inline distT="0" distB="0" distL="0" distR="0" wp14:anchorId="17FE801D" wp14:editId="65657F6E">
            <wp:extent cx="6080124" cy="2272665"/>
            <wp:effectExtent l="0" t="0" r="0" b="0"/>
            <wp:docPr id="1295764886" name="Bilde 1295764886" descr="_Pic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a:extLst>
                        <a:ext uri="{28A0092B-C50C-407E-A947-70E740481C1C}">
                          <a14:useLocalDpi xmlns:a14="http://schemas.microsoft.com/office/drawing/2010/main" val="0"/>
                        </a:ext>
                      </a:extLst>
                    </a:blip>
                    <a:stretch>
                      <a:fillRect/>
                    </a:stretch>
                  </pic:blipFill>
                  <pic:spPr>
                    <a:xfrm>
                      <a:off x="0" y="0"/>
                      <a:ext cx="6080124" cy="2272665"/>
                    </a:xfrm>
                    <a:prstGeom prst="rect">
                      <a:avLst/>
                    </a:prstGeom>
                  </pic:spPr>
                </pic:pic>
              </a:graphicData>
            </a:graphic>
          </wp:inline>
        </w:drawing>
      </w:r>
    </w:p>
    <w:p w14:paraId="170619B6" w14:textId="77777777" w:rsidR="002C2BD6" w:rsidRPr="00EC6B2A" w:rsidRDefault="002C2BD6" w:rsidP="2ADC85B7">
      <w:pPr>
        <w:widowControl w:val="0"/>
        <w:kinsoku w:val="0"/>
        <w:spacing w:after="396" w:line="240" w:lineRule="auto"/>
        <w:rPr>
          <w:rFonts w:ascii="Trebuchet MS" w:eastAsia="Times New Roman" w:hAnsi="Trebuchet MS" w:cs="Arial"/>
          <w:color w:val="050504"/>
          <w:lang w:eastAsia="nb-NO"/>
        </w:rPr>
      </w:pPr>
      <w:r w:rsidRPr="2ADC85B7">
        <w:rPr>
          <w:rFonts w:ascii="Trebuchet MS" w:eastAsia="Times New Roman" w:hAnsi="Trebuchet MS" w:cs="Arial"/>
          <w:color w:val="050504"/>
          <w:spacing w:val="-9"/>
          <w:lang w:eastAsia="nb-NO"/>
        </w:rPr>
        <w:t>Venstre: låsmekanisme for lokk og fastsveisede bolter for lodd. Høyre: lokk med 0,5 mm duk</w:t>
      </w:r>
    </w:p>
    <w:p w14:paraId="60150FCA" w14:textId="77777777" w:rsidR="002C2BD6" w:rsidRPr="00C51F0C" w:rsidRDefault="002C2BD6" w:rsidP="002C2BD6">
      <w:pPr>
        <w:widowControl w:val="0"/>
        <w:kinsoku w:val="0"/>
        <w:spacing w:line="240" w:lineRule="auto"/>
        <w:ind w:right="576"/>
        <w:rPr>
          <w:rFonts w:ascii="Arial" w:eastAsia="Times New Roman" w:hAnsi="Arial" w:cs="Arial"/>
          <w:b/>
          <w:bCs/>
          <w:color w:val="050504"/>
          <w:w w:val="110"/>
          <w:szCs w:val="20"/>
          <w:lang w:eastAsia="nb-NO"/>
        </w:rPr>
      </w:pPr>
    </w:p>
    <w:p w14:paraId="230BACD3" w14:textId="77777777" w:rsidR="002C2BD6" w:rsidRPr="00C51F0C" w:rsidRDefault="002C2BD6" w:rsidP="002C2BD6">
      <w:pPr>
        <w:spacing w:after="180" w:line="240" w:lineRule="atLeast"/>
        <w:ind w:right="111"/>
        <w:jc w:val="center"/>
        <w:rPr>
          <w:rFonts w:ascii="Calibri" w:eastAsia="Calibri" w:hAnsi="Calibri" w:cs="Times New Roman"/>
          <w:sz w:val="18"/>
        </w:rPr>
      </w:pPr>
      <w:r>
        <w:rPr>
          <w:noProof/>
        </w:rPr>
        <w:drawing>
          <wp:inline distT="0" distB="0" distL="0" distR="0" wp14:anchorId="36ABFA7B" wp14:editId="61B73F50">
            <wp:extent cx="6100447" cy="2347595"/>
            <wp:effectExtent l="0" t="0" r="0" b="0"/>
            <wp:docPr id="450893629" name="Bilde 450893629" descr="_Pic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6100447" cy="2347595"/>
                    </a:xfrm>
                    <a:prstGeom prst="rect">
                      <a:avLst/>
                    </a:prstGeom>
                  </pic:spPr>
                </pic:pic>
              </a:graphicData>
            </a:graphic>
          </wp:inline>
        </w:drawing>
      </w:r>
    </w:p>
    <w:p w14:paraId="060A47D1" w14:textId="6B74A306" w:rsidR="002C2BD6" w:rsidRPr="00BF0975" w:rsidRDefault="002C2BD6" w:rsidP="00BF0975">
      <w:pPr>
        <w:widowControl w:val="0"/>
        <w:kinsoku w:val="0"/>
        <w:spacing w:after="396" w:line="240" w:lineRule="auto"/>
        <w:rPr>
          <w:rFonts w:ascii="Trebuchet MS" w:eastAsia="Times New Roman" w:hAnsi="Trebuchet MS" w:cs="Arial"/>
          <w:color w:val="050504"/>
          <w:szCs w:val="20"/>
          <w:lang w:eastAsia="nb-NO"/>
        </w:rPr>
      </w:pPr>
      <w:r w:rsidRPr="00EC6B2A">
        <w:rPr>
          <w:rFonts w:ascii="Trebuchet MS" w:eastAsia="Times New Roman" w:hAnsi="Trebuchet MS" w:cs="Arial"/>
          <w:bCs/>
          <w:color w:val="050504"/>
          <w:szCs w:val="20"/>
          <w:lang w:eastAsia="nb-NO"/>
        </w:rPr>
        <w:t>Sleiden deler prøven i to slik at prøvene kan bearbeides uavhengig av hverandre.</w:t>
      </w:r>
    </w:p>
    <w:p w14:paraId="5371D6B2" w14:textId="28FE1D3E" w:rsidR="002C2BD6" w:rsidRPr="002C2BD6" w:rsidRDefault="002C2BD6" w:rsidP="002C2BD6">
      <w:pPr>
        <w:pStyle w:val="Overskrift2"/>
        <w:spacing w:before="360" w:after="120" w:line="480" w:lineRule="exact"/>
        <w:rPr>
          <w:sz w:val="36"/>
        </w:rPr>
      </w:pPr>
      <w:bookmarkStart w:id="597" w:name="_Toc130990810"/>
      <w:bookmarkStart w:id="598" w:name="_Toc409081216"/>
      <w:bookmarkStart w:id="599" w:name="_Toc23252170"/>
      <w:bookmarkStart w:id="600" w:name="_Toc305511554"/>
      <w:bookmarkStart w:id="601" w:name="_Toc376945712"/>
      <w:bookmarkStart w:id="602" w:name="_Toc377457787"/>
      <w:r w:rsidRPr="002C2BD6">
        <w:rPr>
          <w:sz w:val="36"/>
        </w:rPr>
        <w:t xml:space="preserve">Vedlegg </w:t>
      </w:r>
      <w:r w:rsidR="00675763">
        <w:rPr>
          <w:sz w:val="36"/>
        </w:rPr>
        <w:t>V</w:t>
      </w:r>
      <w:r w:rsidRPr="002C2BD6">
        <w:rPr>
          <w:sz w:val="36"/>
        </w:rPr>
        <w:t xml:space="preserve"> – Deteksjonsgrenser for metaller</w:t>
      </w:r>
      <w:bookmarkEnd w:id="597"/>
    </w:p>
    <w:p w14:paraId="1000F790" w14:textId="6E868F96" w:rsidR="002C2BD6" w:rsidRDefault="002C2BD6" w:rsidP="002C2BD6">
      <w:pPr>
        <w:rPr>
          <w:rFonts w:ascii="Trebuchet MS" w:eastAsia="Calibri" w:hAnsi="Trebuchet MS" w:cs="Times New Roman"/>
        </w:rPr>
      </w:pPr>
      <w:r w:rsidRPr="00C51F0C">
        <w:rPr>
          <w:rFonts w:ascii="Trebuchet MS" w:eastAsia="Calibri" w:hAnsi="Trebuchet MS" w:cs="Times New Roman"/>
        </w:rPr>
        <w:t>Det</w:t>
      </w:r>
      <w:r>
        <w:rPr>
          <w:rFonts w:ascii="Trebuchet MS" w:eastAsia="Calibri" w:hAnsi="Trebuchet MS" w:cs="Times New Roman"/>
        </w:rPr>
        <w:t xml:space="preserve">eksjonsgrensene er satt både ut fra analyseinstrumentenes følsomhet og hva som er bakgrunnsverdier i sedimentene i Nordsjøen. </w:t>
      </w:r>
      <w:r w:rsidRPr="00C51F0C">
        <w:rPr>
          <w:rFonts w:ascii="Trebuchet MS" w:eastAsia="Calibri" w:hAnsi="Trebuchet MS" w:cs="Times New Roman"/>
        </w:rPr>
        <w:t>Det</w:t>
      </w:r>
      <w:r>
        <w:rPr>
          <w:rFonts w:ascii="Trebuchet MS" w:eastAsia="Calibri" w:hAnsi="Trebuchet MS" w:cs="Times New Roman"/>
        </w:rPr>
        <w:t xml:space="preserve">eksjonsgrensene (mg/kg tørt sediment) er avhengige av mengdene sediment som er innveid. I tabellen under forutsettes det at innveid minimum er 1 g. </w:t>
      </w:r>
    </w:p>
    <w:p w14:paraId="1003F72D" w14:textId="192A83DB" w:rsidR="002C2BD6" w:rsidRDefault="002C2BD6" w:rsidP="002C2BD6">
      <w:pPr>
        <w:rPr>
          <w:rFonts w:ascii="Trebuchet MS" w:eastAsia="Calibri" w:hAnsi="Trebuchet MS" w:cs="Times New Roman"/>
        </w:rPr>
      </w:pPr>
    </w:p>
    <w:tbl>
      <w:tblPr>
        <w:tblW w:w="43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4110"/>
      </w:tblGrid>
      <w:tr w:rsidR="006538A8" w:rsidRPr="00C82F7C" w14:paraId="1695BBE3" w14:textId="77777777" w:rsidTr="006538A8">
        <w:trPr>
          <w:tblHeader/>
        </w:trPr>
        <w:tc>
          <w:tcPr>
            <w:tcW w:w="5000" w:type="pct"/>
            <w:gridSpan w:val="2"/>
            <w:shd w:val="clear" w:color="auto" w:fill="006964" w:themeFill="accent1"/>
          </w:tcPr>
          <w:p w14:paraId="2592B931" w14:textId="44AAAA4A" w:rsidR="006538A8" w:rsidRPr="00C82F7C" w:rsidRDefault="006538A8" w:rsidP="006538A8">
            <w:pPr>
              <w:spacing w:after="120"/>
              <w:rPr>
                <w:b/>
                <w:bCs/>
                <w:color w:val="FFFFFF" w:themeColor="background1"/>
              </w:rPr>
            </w:pPr>
            <w:bookmarkStart w:id="603" w:name="_Toc73348857"/>
            <w:r w:rsidRPr="2ADC85B7">
              <w:rPr>
                <w:b/>
                <w:bCs/>
                <w:color w:val="FFFFFF" w:themeColor="background1"/>
              </w:rPr>
              <w:t xml:space="preserve">Tabell </w:t>
            </w:r>
            <w:r w:rsidRPr="2ADC85B7">
              <w:fldChar w:fldCharType="begin"/>
            </w:r>
            <w:r w:rsidRPr="00C82F7C">
              <w:rPr>
                <w:b/>
                <w:color w:val="FFFFFF" w:themeColor="background1"/>
                <w:szCs w:val="20"/>
              </w:rPr>
              <w:instrText xml:space="preserve"> STYLEREF 1 \s </w:instrText>
            </w:r>
            <w:r w:rsidRPr="2ADC85B7">
              <w:rPr>
                <w:b/>
                <w:color w:val="FFFFFF" w:themeColor="background1"/>
                <w:szCs w:val="20"/>
              </w:rPr>
              <w:fldChar w:fldCharType="separate"/>
            </w:r>
            <w:r w:rsidR="00711323">
              <w:rPr>
                <w:b/>
                <w:noProof/>
                <w:color w:val="FFFFFF" w:themeColor="background1"/>
                <w:szCs w:val="20"/>
              </w:rPr>
              <w:t>6</w:t>
            </w:r>
            <w:r w:rsidRPr="2ADC85B7">
              <w:fldChar w:fldCharType="end"/>
            </w:r>
            <w:r w:rsidRPr="00C82F7C">
              <w:rPr>
                <w:b/>
                <w:color w:val="FFFFFF" w:themeColor="background1"/>
                <w:szCs w:val="20"/>
              </w:rPr>
              <w:noBreakHyphen/>
            </w:r>
            <w:r w:rsidRPr="2ADC85B7">
              <w:fldChar w:fldCharType="begin"/>
            </w:r>
            <w:r w:rsidRPr="00C82F7C">
              <w:rPr>
                <w:b/>
                <w:color w:val="FFFFFF" w:themeColor="background1"/>
                <w:szCs w:val="20"/>
              </w:rPr>
              <w:instrText xml:space="preserve"> SEQ Tabell \* ARABIC \s 1 </w:instrText>
            </w:r>
            <w:r w:rsidRPr="2ADC85B7">
              <w:rPr>
                <w:b/>
                <w:color w:val="FFFFFF" w:themeColor="background1"/>
                <w:szCs w:val="20"/>
              </w:rPr>
              <w:fldChar w:fldCharType="separate"/>
            </w:r>
            <w:r w:rsidR="00711323">
              <w:rPr>
                <w:b/>
                <w:noProof/>
                <w:color w:val="FFFFFF" w:themeColor="background1"/>
                <w:szCs w:val="20"/>
              </w:rPr>
              <w:t>5</w:t>
            </w:r>
            <w:r w:rsidRPr="2ADC85B7">
              <w:fldChar w:fldCharType="end"/>
            </w:r>
            <w:r w:rsidRPr="2ADC85B7">
              <w:rPr>
                <w:b/>
                <w:bCs/>
                <w:color w:val="FFFFFF" w:themeColor="background1"/>
              </w:rPr>
              <w:t xml:space="preserve">: </w:t>
            </w:r>
            <w:r>
              <w:rPr>
                <w:b/>
                <w:bCs/>
                <w:color w:val="FFFFFF" w:themeColor="background1"/>
              </w:rPr>
              <w:t>Deteksjonsgrenser for ulike metaller</w:t>
            </w:r>
            <w:bookmarkEnd w:id="603"/>
          </w:p>
        </w:tc>
      </w:tr>
      <w:tr w:rsidR="006538A8" w:rsidRPr="002C2BD6" w14:paraId="48982D38" w14:textId="77777777" w:rsidTr="006538A8">
        <w:trPr>
          <w:tblHeader/>
        </w:trPr>
        <w:tc>
          <w:tcPr>
            <w:tcW w:w="2210" w:type="pct"/>
            <w:shd w:val="clear" w:color="auto" w:fill="F2F2F2" w:themeFill="background1" w:themeFillShade="F2"/>
            <w:vAlign w:val="center"/>
          </w:tcPr>
          <w:p w14:paraId="0955AF69" w14:textId="48A52B30" w:rsidR="006538A8" w:rsidRPr="002C2BD6" w:rsidRDefault="006538A8" w:rsidP="006538A8">
            <w:pPr>
              <w:spacing w:after="120"/>
              <w:jc w:val="center"/>
              <w:rPr>
                <w:b/>
                <w:szCs w:val="20"/>
              </w:rPr>
            </w:pPr>
            <w:r>
              <w:rPr>
                <w:b/>
              </w:rPr>
              <w:t>Element</w:t>
            </w:r>
          </w:p>
        </w:tc>
        <w:tc>
          <w:tcPr>
            <w:tcW w:w="2790" w:type="pct"/>
            <w:shd w:val="clear" w:color="auto" w:fill="F2F2F2" w:themeFill="background1" w:themeFillShade="F2"/>
            <w:vAlign w:val="center"/>
          </w:tcPr>
          <w:sdt>
            <w:sdtPr>
              <w:rPr>
                <w:b/>
              </w:rPr>
              <w:alias w:val="Tittel"/>
              <w:tag w:val="Tittel"/>
              <w:id w:val="1502549277"/>
              <w:text w:multiLine="1"/>
            </w:sdtPr>
            <w:sdtEndPr/>
            <w:sdtContent>
              <w:p w14:paraId="37370E9C" w14:textId="1B2B6F3F" w:rsidR="006538A8" w:rsidRPr="006538A8" w:rsidRDefault="006538A8" w:rsidP="006538A8">
                <w:pPr>
                  <w:spacing w:after="120"/>
                  <w:jc w:val="center"/>
                  <w:rPr>
                    <w:b/>
                  </w:rPr>
                </w:pPr>
                <w:r w:rsidRPr="006538A8">
                  <w:rPr>
                    <w:b/>
                  </w:rPr>
                  <w:t>Deteksjonsgrense</w:t>
                </w:r>
                <w:r>
                  <w:rPr>
                    <w:b/>
                  </w:rPr>
                  <w:br/>
                </w:r>
                <w:r w:rsidRPr="006538A8">
                  <w:rPr>
                    <w:b/>
                  </w:rPr>
                  <w:t>mg/kg tørt sediment</w:t>
                </w:r>
              </w:p>
            </w:sdtContent>
          </w:sdt>
        </w:tc>
      </w:tr>
      <w:tr w:rsidR="006538A8" w:rsidRPr="0041240F" w14:paraId="3FE6927D" w14:textId="77777777" w:rsidTr="006538A8">
        <w:tc>
          <w:tcPr>
            <w:tcW w:w="2210" w:type="pct"/>
            <w:vAlign w:val="center"/>
          </w:tcPr>
          <w:p w14:paraId="110BA127" w14:textId="612AA8FC" w:rsidR="006538A8" w:rsidRPr="006538A8" w:rsidRDefault="006538A8" w:rsidP="006538A8">
            <w:pPr>
              <w:spacing w:after="120"/>
              <w:jc w:val="center"/>
              <w:rPr>
                <w:bCs/>
                <w:i/>
                <w:szCs w:val="20"/>
              </w:rPr>
            </w:pPr>
            <w:r>
              <w:rPr>
                <w:bCs/>
                <w:szCs w:val="20"/>
              </w:rPr>
              <w:t>Arsen (</w:t>
            </w:r>
            <w:r w:rsidRPr="006538A8">
              <w:rPr>
                <w:bCs/>
                <w:szCs w:val="20"/>
              </w:rPr>
              <w:t>As</w:t>
            </w:r>
            <w:r>
              <w:rPr>
                <w:bCs/>
                <w:szCs w:val="20"/>
              </w:rPr>
              <w:t>)</w:t>
            </w:r>
          </w:p>
        </w:tc>
        <w:tc>
          <w:tcPr>
            <w:tcW w:w="2790" w:type="pct"/>
            <w:vAlign w:val="center"/>
          </w:tcPr>
          <w:p w14:paraId="0632068D" w14:textId="54446C07" w:rsidR="006538A8" w:rsidRPr="002C2BD6" w:rsidRDefault="006538A8" w:rsidP="006538A8">
            <w:pPr>
              <w:spacing w:after="120"/>
              <w:jc w:val="center"/>
              <w:rPr>
                <w:szCs w:val="20"/>
              </w:rPr>
            </w:pPr>
            <w:r w:rsidRPr="2ADC85B7">
              <w:rPr>
                <w:szCs w:val="20"/>
              </w:rPr>
              <w:t>0,5</w:t>
            </w:r>
          </w:p>
        </w:tc>
      </w:tr>
      <w:tr w:rsidR="006538A8" w:rsidRPr="0041240F" w14:paraId="712FEC2E" w14:textId="77777777" w:rsidTr="006538A8">
        <w:tc>
          <w:tcPr>
            <w:tcW w:w="2210" w:type="pct"/>
            <w:vAlign w:val="center"/>
          </w:tcPr>
          <w:p w14:paraId="0B8E8926" w14:textId="4D4943BF" w:rsidR="006538A8" w:rsidRPr="006538A8" w:rsidRDefault="006538A8" w:rsidP="006538A8">
            <w:pPr>
              <w:spacing w:after="120"/>
              <w:jc w:val="center"/>
              <w:rPr>
                <w:bCs/>
              </w:rPr>
            </w:pPr>
            <w:r>
              <w:rPr>
                <w:bCs/>
              </w:rPr>
              <w:t>Barium (</w:t>
            </w:r>
            <w:r w:rsidRPr="006538A8">
              <w:rPr>
                <w:bCs/>
              </w:rPr>
              <w:t>Ba</w:t>
            </w:r>
            <w:r>
              <w:rPr>
                <w:bCs/>
              </w:rPr>
              <w:t>)</w:t>
            </w:r>
          </w:p>
        </w:tc>
        <w:tc>
          <w:tcPr>
            <w:tcW w:w="2790" w:type="pct"/>
            <w:vAlign w:val="center"/>
          </w:tcPr>
          <w:p w14:paraId="76303212" w14:textId="424209F2" w:rsidR="006538A8" w:rsidRPr="002C2BD6" w:rsidRDefault="006538A8" w:rsidP="006538A8">
            <w:pPr>
              <w:spacing w:after="120"/>
              <w:jc w:val="center"/>
            </w:pPr>
            <w:r w:rsidRPr="2ADC85B7">
              <w:rPr>
                <w:szCs w:val="20"/>
              </w:rPr>
              <w:t>1,0</w:t>
            </w:r>
          </w:p>
        </w:tc>
      </w:tr>
      <w:tr w:rsidR="006538A8" w:rsidRPr="0041240F" w14:paraId="1A863BDD" w14:textId="77777777" w:rsidTr="006538A8">
        <w:tc>
          <w:tcPr>
            <w:tcW w:w="2210" w:type="pct"/>
            <w:vAlign w:val="center"/>
          </w:tcPr>
          <w:p w14:paraId="5684A3D6" w14:textId="46C4A18C" w:rsidR="006538A8" w:rsidRPr="006538A8" w:rsidRDefault="006538A8" w:rsidP="006538A8">
            <w:pPr>
              <w:spacing w:after="120"/>
              <w:jc w:val="center"/>
              <w:rPr>
                <w:bCs/>
              </w:rPr>
            </w:pPr>
            <w:r>
              <w:rPr>
                <w:bCs/>
                <w:szCs w:val="20"/>
              </w:rPr>
              <w:t>Cadmium (</w:t>
            </w:r>
            <w:r w:rsidRPr="006538A8">
              <w:rPr>
                <w:bCs/>
                <w:szCs w:val="20"/>
              </w:rPr>
              <w:t>Cd</w:t>
            </w:r>
            <w:r>
              <w:rPr>
                <w:bCs/>
                <w:szCs w:val="20"/>
              </w:rPr>
              <w:t>)</w:t>
            </w:r>
          </w:p>
        </w:tc>
        <w:tc>
          <w:tcPr>
            <w:tcW w:w="2790" w:type="pct"/>
            <w:vAlign w:val="center"/>
          </w:tcPr>
          <w:p w14:paraId="398E1DC9" w14:textId="417772AF" w:rsidR="006538A8" w:rsidRPr="002C2BD6" w:rsidRDefault="006538A8" w:rsidP="006538A8">
            <w:pPr>
              <w:spacing w:after="120"/>
              <w:jc w:val="center"/>
            </w:pPr>
            <w:r w:rsidRPr="2ADC85B7">
              <w:rPr>
                <w:szCs w:val="20"/>
              </w:rPr>
              <w:t>0,03</w:t>
            </w:r>
          </w:p>
        </w:tc>
      </w:tr>
      <w:tr w:rsidR="006538A8" w:rsidRPr="0041240F" w14:paraId="35066EE9" w14:textId="77777777" w:rsidTr="006538A8">
        <w:tc>
          <w:tcPr>
            <w:tcW w:w="2210" w:type="pct"/>
            <w:vAlign w:val="center"/>
          </w:tcPr>
          <w:p w14:paraId="2AB34389" w14:textId="0454CB16" w:rsidR="006538A8" w:rsidRPr="006538A8" w:rsidRDefault="006538A8" w:rsidP="006538A8">
            <w:pPr>
              <w:spacing w:after="120"/>
              <w:jc w:val="center"/>
              <w:rPr>
                <w:bCs/>
              </w:rPr>
            </w:pPr>
            <w:r>
              <w:rPr>
                <w:bCs/>
              </w:rPr>
              <w:t>Krom (</w:t>
            </w:r>
            <w:r w:rsidRPr="006538A8">
              <w:rPr>
                <w:bCs/>
              </w:rPr>
              <w:t>Cr</w:t>
            </w:r>
            <w:r>
              <w:rPr>
                <w:bCs/>
              </w:rPr>
              <w:t>)</w:t>
            </w:r>
          </w:p>
        </w:tc>
        <w:tc>
          <w:tcPr>
            <w:tcW w:w="2790" w:type="pct"/>
            <w:vAlign w:val="center"/>
          </w:tcPr>
          <w:p w14:paraId="3A32A5BA" w14:textId="6B0186EF" w:rsidR="006538A8" w:rsidRPr="002C2BD6" w:rsidRDefault="006538A8" w:rsidP="006538A8">
            <w:pPr>
              <w:spacing w:after="120"/>
              <w:jc w:val="center"/>
            </w:pPr>
            <w:r w:rsidRPr="2ADC85B7">
              <w:rPr>
                <w:szCs w:val="20"/>
              </w:rPr>
              <w:t>0,5</w:t>
            </w:r>
          </w:p>
        </w:tc>
      </w:tr>
      <w:tr w:rsidR="006538A8" w:rsidRPr="0041240F" w14:paraId="2164A88F" w14:textId="77777777" w:rsidTr="006538A8">
        <w:tc>
          <w:tcPr>
            <w:tcW w:w="2210" w:type="pct"/>
            <w:vAlign w:val="center"/>
          </w:tcPr>
          <w:p w14:paraId="52D9C38D" w14:textId="7911F5E2" w:rsidR="006538A8" w:rsidRPr="006538A8" w:rsidRDefault="006538A8" w:rsidP="006538A8">
            <w:pPr>
              <w:spacing w:after="120"/>
              <w:jc w:val="center"/>
              <w:rPr>
                <w:bCs/>
              </w:rPr>
            </w:pPr>
            <w:r>
              <w:rPr>
                <w:bCs/>
                <w:szCs w:val="20"/>
              </w:rPr>
              <w:lastRenderedPageBreak/>
              <w:t>Kobber (</w:t>
            </w:r>
            <w:r w:rsidRPr="006538A8">
              <w:rPr>
                <w:bCs/>
                <w:szCs w:val="20"/>
              </w:rPr>
              <w:t>Cu</w:t>
            </w:r>
            <w:r>
              <w:rPr>
                <w:bCs/>
                <w:szCs w:val="20"/>
              </w:rPr>
              <w:t>)</w:t>
            </w:r>
          </w:p>
        </w:tc>
        <w:tc>
          <w:tcPr>
            <w:tcW w:w="2790" w:type="pct"/>
            <w:vAlign w:val="center"/>
          </w:tcPr>
          <w:p w14:paraId="072FC913" w14:textId="5621619F" w:rsidR="006538A8" w:rsidRPr="002C2BD6" w:rsidRDefault="006538A8" w:rsidP="006538A8">
            <w:pPr>
              <w:spacing w:after="120"/>
              <w:jc w:val="center"/>
            </w:pPr>
            <w:r w:rsidRPr="2ADC85B7">
              <w:rPr>
                <w:szCs w:val="20"/>
              </w:rPr>
              <w:t>0,6</w:t>
            </w:r>
          </w:p>
        </w:tc>
      </w:tr>
      <w:tr w:rsidR="006538A8" w:rsidRPr="0041240F" w14:paraId="6AC17945" w14:textId="77777777" w:rsidTr="006538A8">
        <w:tc>
          <w:tcPr>
            <w:tcW w:w="2210" w:type="pct"/>
            <w:vAlign w:val="center"/>
          </w:tcPr>
          <w:p w14:paraId="2DA33D95" w14:textId="548F2DC7" w:rsidR="006538A8" w:rsidRPr="006538A8" w:rsidRDefault="006538A8" w:rsidP="006538A8">
            <w:pPr>
              <w:spacing w:after="120"/>
              <w:jc w:val="center"/>
              <w:rPr>
                <w:bCs/>
              </w:rPr>
            </w:pPr>
            <w:r>
              <w:rPr>
                <w:bCs/>
              </w:rPr>
              <w:t>Kvikksølv (</w:t>
            </w:r>
            <w:r w:rsidRPr="006538A8">
              <w:rPr>
                <w:bCs/>
              </w:rPr>
              <w:t>Hg</w:t>
            </w:r>
            <w:r>
              <w:rPr>
                <w:bCs/>
              </w:rPr>
              <w:t>)</w:t>
            </w:r>
          </w:p>
        </w:tc>
        <w:tc>
          <w:tcPr>
            <w:tcW w:w="2790" w:type="pct"/>
            <w:vAlign w:val="center"/>
          </w:tcPr>
          <w:p w14:paraId="6A7E497B" w14:textId="0D1C45F0" w:rsidR="006538A8" w:rsidRPr="002C2BD6" w:rsidRDefault="006538A8" w:rsidP="006538A8">
            <w:pPr>
              <w:spacing w:after="120"/>
              <w:jc w:val="center"/>
            </w:pPr>
            <w:r w:rsidRPr="2ADC85B7">
              <w:rPr>
                <w:szCs w:val="20"/>
              </w:rPr>
              <w:t>0,01</w:t>
            </w:r>
          </w:p>
        </w:tc>
      </w:tr>
      <w:tr w:rsidR="006538A8" w:rsidRPr="0041240F" w14:paraId="7D13EAA9" w14:textId="77777777" w:rsidTr="006538A8">
        <w:tc>
          <w:tcPr>
            <w:tcW w:w="2210" w:type="pct"/>
            <w:vAlign w:val="center"/>
          </w:tcPr>
          <w:p w14:paraId="1B5649F3" w14:textId="563BC92C" w:rsidR="006538A8" w:rsidRPr="006538A8" w:rsidRDefault="006538A8" w:rsidP="006538A8">
            <w:pPr>
              <w:spacing w:after="120"/>
              <w:jc w:val="center"/>
              <w:rPr>
                <w:bCs/>
              </w:rPr>
            </w:pPr>
            <w:r>
              <w:rPr>
                <w:bCs/>
              </w:rPr>
              <w:t>Bly (</w:t>
            </w:r>
            <w:r w:rsidRPr="006538A8">
              <w:rPr>
                <w:bCs/>
              </w:rPr>
              <w:t>Pb</w:t>
            </w:r>
            <w:r>
              <w:rPr>
                <w:bCs/>
              </w:rPr>
              <w:t>)</w:t>
            </w:r>
          </w:p>
        </w:tc>
        <w:tc>
          <w:tcPr>
            <w:tcW w:w="2790" w:type="pct"/>
            <w:vAlign w:val="center"/>
          </w:tcPr>
          <w:p w14:paraId="585FA8BF" w14:textId="5D9A333E" w:rsidR="006538A8" w:rsidRPr="002C2BD6" w:rsidRDefault="006538A8" w:rsidP="006538A8">
            <w:pPr>
              <w:spacing w:after="120"/>
              <w:jc w:val="center"/>
            </w:pPr>
            <w:r w:rsidRPr="2ADC85B7">
              <w:rPr>
                <w:szCs w:val="20"/>
              </w:rPr>
              <w:t>0,5</w:t>
            </w:r>
          </w:p>
        </w:tc>
      </w:tr>
      <w:tr w:rsidR="006538A8" w:rsidRPr="0041240F" w14:paraId="5227D7D6" w14:textId="77777777" w:rsidTr="006538A8">
        <w:tc>
          <w:tcPr>
            <w:tcW w:w="2210" w:type="pct"/>
            <w:vAlign w:val="center"/>
          </w:tcPr>
          <w:p w14:paraId="001E4198" w14:textId="3DB9570F" w:rsidR="006538A8" w:rsidRPr="006538A8" w:rsidRDefault="006538A8" w:rsidP="006538A8">
            <w:pPr>
              <w:spacing w:after="120"/>
              <w:jc w:val="center"/>
              <w:rPr>
                <w:bCs/>
              </w:rPr>
            </w:pPr>
            <w:r>
              <w:rPr>
                <w:bCs/>
              </w:rPr>
              <w:t>Zink (</w:t>
            </w:r>
            <w:r w:rsidRPr="006538A8">
              <w:rPr>
                <w:bCs/>
              </w:rPr>
              <w:t>Zn</w:t>
            </w:r>
            <w:r>
              <w:rPr>
                <w:bCs/>
              </w:rPr>
              <w:t>)</w:t>
            </w:r>
          </w:p>
        </w:tc>
        <w:tc>
          <w:tcPr>
            <w:tcW w:w="2790" w:type="pct"/>
            <w:vAlign w:val="center"/>
          </w:tcPr>
          <w:p w14:paraId="23C722C9" w14:textId="20BDA35C" w:rsidR="006538A8" w:rsidRPr="002C2BD6" w:rsidRDefault="006538A8" w:rsidP="006538A8">
            <w:pPr>
              <w:spacing w:after="120"/>
              <w:jc w:val="center"/>
            </w:pPr>
            <w:r w:rsidRPr="2ADC85B7">
              <w:rPr>
                <w:szCs w:val="20"/>
              </w:rPr>
              <w:t>2,0</w:t>
            </w:r>
          </w:p>
        </w:tc>
      </w:tr>
    </w:tbl>
    <w:p w14:paraId="0F1127BA" w14:textId="77777777" w:rsidR="006538A8" w:rsidRPr="00C51F0C" w:rsidRDefault="006538A8" w:rsidP="002C2BD6">
      <w:pPr>
        <w:rPr>
          <w:rFonts w:ascii="Trebuchet MS" w:eastAsia="Calibri" w:hAnsi="Trebuchet MS" w:cs="Times New Roman"/>
        </w:rPr>
      </w:pPr>
    </w:p>
    <w:p w14:paraId="032E3AD7" w14:textId="72B0CC44" w:rsidR="002C2BD6" w:rsidRPr="00C51F0C" w:rsidRDefault="002C2BD6" w:rsidP="002C2BD6">
      <w:pPr>
        <w:spacing w:before="120" w:line="240" w:lineRule="atLeast"/>
        <w:ind w:left="567" w:hanging="567"/>
        <w:rPr>
          <w:rFonts w:ascii="Trebuchet MS" w:eastAsia="Calibri" w:hAnsi="Trebuchet MS" w:cs="Times New Roman"/>
          <w:i/>
          <w:sz w:val="22"/>
        </w:rPr>
      </w:pPr>
    </w:p>
    <w:p w14:paraId="1F93F424" w14:textId="22B702E1" w:rsidR="002C2BD6" w:rsidRPr="002C2BD6" w:rsidRDefault="002C2BD6" w:rsidP="002C2BD6">
      <w:pPr>
        <w:pStyle w:val="Overskrift2"/>
        <w:spacing w:before="360" w:after="120" w:line="480" w:lineRule="exact"/>
        <w:rPr>
          <w:sz w:val="36"/>
        </w:rPr>
      </w:pPr>
      <w:bookmarkStart w:id="604" w:name="_Toc130990811"/>
      <w:r w:rsidRPr="002C2BD6">
        <w:rPr>
          <w:sz w:val="36"/>
        </w:rPr>
        <w:t>Vedlegg V</w:t>
      </w:r>
      <w:r w:rsidR="00675763">
        <w:rPr>
          <w:sz w:val="36"/>
        </w:rPr>
        <w:t>I</w:t>
      </w:r>
      <w:r w:rsidRPr="002C2BD6">
        <w:rPr>
          <w:sz w:val="36"/>
        </w:rPr>
        <w:t xml:space="preserve"> – Formel for beregning av LSC</w:t>
      </w:r>
      <w:bookmarkEnd w:id="604"/>
    </w:p>
    <w:bookmarkEnd w:id="598"/>
    <w:bookmarkEnd w:id="599"/>
    <w:p w14:paraId="0A09DF1A" w14:textId="77777777" w:rsidR="002C2BD6" w:rsidRPr="00C51F0C" w:rsidRDefault="002C2BD6" w:rsidP="002C2BD6">
      <w:pPr>
        <w:ind w:firstLine="720"/>
        <w:rPr>
          <w:rFonts w:ascii="Trebuchet MS" w:eastAsia="Calibri" w:hAnsi="Trebuchet MS" w:cs="Times New Roman"/>
        </w:rPr>
      </w:pPr>
      <w:r w:rsidRPr="00C51F0C">
        <w:rPr>
          <w:rFonts w:ascii="Trebuchet MS" w:eastAsia="Calibri" w:hAnsi="Trebuchet MS" w:cs="Times New Roman"/>
          <w:noProof/>
          <w:vertAlign w:val="subscript"/>
          <w:lang w:eastAsia="nb-NO"/>
        </w:rPr>
        <w:drawing>
          <wp:inline distT="0" distB="0" distL="0" distR="0" wp14:anchorId="6EB987E3" wp14:editId="5E9F0E77">
            <wp:extent cx="1695450" cy="438150"/>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a:picLocks noChangeAspect="1" noChangeArrowheads="1"/>
                    </pic:cNvPicPr>
                  </pic:nvPicPr>
                  <pic:blipFill>
                    <a:blip r:embed="rId30" cstate="print"/>
                    <a:srcRect/>
                    <a:stretch>
                      <a:fillRect/>
                    </a:stretch>
                  </pic:blipFill>
                  <pic:spPr bwMode="auto">
                    <a:xfrm>
                      <a:off x="0" y="0"/>
                      <a:ext cx="1695450" cy="438150"/>
                    </a:xfrm>
                    <a:prstGeom prst="rect">
                      <a:avLst/>
                    </a:prstGeom>
                    <a:noFill/>
                    <a:ln w="9525">
                      <a:noFill/>
                      <a:miter lim="800000"/>
                      <a:headEnd/>
                      <a:tailEnd/>
                    </a:ln>
                  </pic:spPr>
                </pic:pic>
              </a:graphicData>
            </a:graphic>
          </wp:inline>
        </w:drawing>
      </w:r>
    </w:p>
    <w:p w14:paraId="37C0A0A4" w14:textId="77777777" w:rsidR="002C2BD6" w:rsidRPr="00C51F0C" w:rsidRDefault="002C2BD6" w:rsidP="002C2BD6">
      <w:pPr>
        <w:rPr>
          <w:rFonts w:ascii="Trebuchet MS" w:eastAsia="Calibri" w:hAnsi="Trebuchet MS" w:cs="Times New Roman"/>
        </w:rPr>
      </w:pPr>
    </w:p>
    <w:p w14:paraId="73DF9641" w14:textId="77777777" w:rsidR="002C2BD6" w:rsidRPr="00C51F0C" w:rsidRDefault="002C2BD6" w:rsidP="2ADC85B7">
      <w:pPr>
        <w:rPr>
          <w:rFonts w:ascii="Trebuchet MS" w:eastAsia="Calibri" w:hAnsi="Trebuchet MS" w:cs="Times New Roman"/>
        </w:rPr>
      </w:pPr>
      <w:r w:rsidRPr="00C51F0C">
        <w:rPr>
          <w:rFonts w:ascii="Trebuchet MS" w:eastAsia="Calibri" w:hAnsi="Trebuchet MS" w:cs="Times New Roman"/>
          <w:noProof/>
          <w:color w:val="000000"/>
          <w:lang w:eastAsia="nb-NO"/>
        </w:rPr>
        <w:drawing>
          <wp:inline distT="0" distB="0" distL="0" distR="0" wp14:anchorId="16FAE6F1" wp14:editId="327A5AC2">
            <wp:extent cx="228600" cy="228600"/>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pic:cNvPicPr>
                      <a:picLocks noChangeAspect="1" noChangeArrowheads="1"/>
                    </pic:cNvPicPr>
                  </pic:nvPicPr>
                  <pic:blipFill>
                    <a:blip r:embed="rId31"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C51F0C">
        <w:rPr>
          <w:rFonts w:ascii="Trebuchet MS" w:eastAsia="Calibri" w:hAnsi="Trebuchet MS" w:cs="Times New Roman"/>
          <w:color w:val="000000"/>
        </w:rPr>
        <w:t>= gjennomsnitt av stasjonsmiddelverdier for regionale stasjoner</w:t>
      </w:r>
    </w:p>
    <w:p w14:paraId="63944448" w14:textId="77777777" w:rsidR="002C2BD6" w:rsidRPr="00C51F0C" w:rsidRDefault="002C2BD6" w:rsidP="2ADC85B7">
      <w:pPr>
        <w:tabs>
          <w:tab w:val="left" w:pos="1134"/>
        </w:tabs>
        <w:spacing w:before="120"/>
        <w:ind w:left="567" w:hanging="567"/>
        <w:rPr>
          <w:rFonts w:ascii="Trebuchet MS" w:eastAsia="Calibri" w:hAnsi="Trebuchet MS" w:cs="Times New Roman"/>
          <w:color w:val="000000" w:themeColor="text1"/>
        </w:rPr>
      </w:pPr>
      <w:r w:rsidRPr="00C51F0C">
        <w:rPr>
          <w:rFonts w:ascii="Trebuchet MS" w:eastAsia="Calibri" w:hAnsi="Trebuchet MS" w:cs="Times New Roman"/>
          <w:noProof/>
          <w:color w:val="000000"/>
          <w:lang w:eastAsia="nb-NO"/>
        </w:rPr>
        <w:drawing>
          <wp:inline distT="0" distB="0" distL="0" distR="0" wp14:anchorId="1AF88897" wp14:editId="4B9CC09A">
            <wp:extent cx="304800" cy="209550"/>
            <wp:effectExtent l="1905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pic:cNvPicPr>
                      <a:picLocks noChangeAspect="1" noChangeArrowheads="1"/>
                    </pic:cNvPicPr>
                  </pic:nvPicPr>
                  <pic:blipFill>
                    <a:blip r:embed="rId32" cstate="print"/>
                    <a:srcRect/>
                    <a:stretch>
                      <a:fillRect/>
                    </a:stretch>
                  </pic:blipFill>
                  <pic:spPr bwMode="auto">
                    <a:xfrm>
                      <a:off x="0" y="0"/>
                      <a:ext cx="304800" cy="209550"/>
                    </a:xfrm>
                    <a:prstGeom prst="rect">
                      <a:avLst/>
                    </a:prstGeom>
                    <a:noFill/>
                    <a:ln w="9525">
                      <a:noFill/>
                      <a:miter lim="800000"/>
                      <a:headEnd/>
                      <a:tailEnd/>
                    </a:ln>
                  </pic:spPr>
                </pic:pic>
              </a:graphicData>
            </a:graphic>
          </wp:inline>
        </w:drawing>
      </w:r>
      <w:r w:rsidRPr="00C51F0C">
        <w:rPr>
          <w:rFonts w:ascii="Trebuchet MS" w:eastAsia="Calibri" w:hAnsi="Trebuchet MS" w:cs="Times New Roman"/>
          <w:color w:val="000000"/>
        </w:rPr>
        <w:t xml:space="preserve">= kritisk verdi fra t-fordelingen med ensidig t-test med signifikansnivå </w:t>
      </w:r>
      <w:r w:rsidRPr="00C51F0C">
        <w:rPr>
          <w:rFonts w:ascii="Trebuchet MS" w:eastAsia="Calibri" w:hAnsi="Trebuchet MS" w:cs="Times New Roman"/>
          <w:color w:val="000000"/>
        </w:rPr>
        <w:t xml:space="preserve"> (=0.05) </w:t>
      </w:r>
    </w:p>
    <w:p w14:paraId="4A0C63FC" w14:textId="77777777" w:rsidR="002C2BD6" w:rsidRPr="00C51F0C" w:rsidRDefault="002C2BD6" w:rsidP="002C2BD6">
      <w:pPr>
        <w:tabs>
          <w:tab w:val="left" w:pos="1134"/>
        </w:tabs>
        <w:spacing w:before="120"/>
        <w:ind w:left="567" w:hanging="567"/>
        <w:rPr>
          <w:rFonts w:ascii="Trebuchet MS" w:eastAsia="Calibri" w:hAnsi="Trebuchet MS" w:cs="Times New Roman"/>
        </w:rPr>
      </w:pPr>
      <w:r w:rsidRPr="00C51F0C">
        <w:rPr>
          <w:rFonts w:ascii="Trebuchet MS" w:eastAsia="Calibri" w:hAnsi="Trebuchet MS" w:cs="Times New Roman"/>
          <w:color w:val="000000"/>
        </w:rPr>
        <w:tab/>
        <w:t xml:space="preserve">og </w:t>
      </w:r>
      <w:r w:rsidRPr="00C51F0C">
        <w:rPr>
          <w:rFonts w:ascii="Trebuchet MS" w:eastAsia="Calibri" w:hAnsi="Trebuchet MS" w:cs="Times New Roman"/>
          <w:i/>
          <w:color w:val="000000"/>
        </w:rPr>
        <w:t>v</w:t>
      </w:r>
      <w:r w:rsidRPr="00C51F0C">
        <w:rPr>
          <w:rFonts w:ascii="Trebuchet MS" w:eastAsia="Calibri" w:hAnsi="Trebuchet MS" w:cs="Times New Roman"/>
          <w:color w:val="000000"/>
        </w:rPr>
        <w:t xml:space="preserve"> </w:t>
      </w:r>
      <w:r w:rsidRPr="00C51F0C">
        <w:rPr>
          <w:rFonts w:ascii="Trebuchet MS" w:eastAsia="Calibri" w:hAnsi="Trebuchet MS" w:cs="Times New Roman"/>
          <w:color w:val="000000"/>
        </w:rPr>
        <w:tab/>
      </w:r>
      <w:r w:rsidRPr="00C51F0C">
        <w:rPr>
          <w:rFonts w:ascii="Trebuchet MS" w:eastAsia="Calibri" w:hAnsi="Trebuchet MS" w:cs="Times New Roman"/>
          <w:i/>
          <w:color w:val="000000"/>
        </w:rPr>
        <w:t>=N</w:t>
      </w:r>
      <w:r w:rsidRPr="00C51F0C">
        <w:rPr>
          <w:rFonts w:ascii="Trebuchet MS" w:eastAsia="Calibri" w:hAnsi="Trebuchet MS" w:cs="Times New Roman"/>
          <w:i/>
          <w:color w:val="000000"/>
          <w:vertAlign w:val="subscript"/>
        </w:rPr>
        <w:t>r</w:t>
      </w:r>
      <w:r w:rsidRPr="00C51F0C">
        <w:rPr>
          <w:rFonts w:ascii="Trebuchet MS" w:eastAsia="Calibri" w:hAnsi="Trebuchet MS" w:cs="Times New Roman"/>
          <w:color w:val="000000"/>
        </w:rPr>
        <w:t xml:space="preserve"> -1 frihetsgrader</w:t>
      </w:r>
    </w:p>
    <w:p w14:paraId="58648E9E" w14:textId="77777777" w:rsidR="002C2BD6" w:rsidRPr="00C51F0C" w:rsidRDefault="002C2BD6" w:rsidP="002C2BD6">
      <w:pPr>
        <w:tabs>
          <w:tab w:val="left" w:pos="1134"/>
        </w:tabs>
        <w:spacing w:before="120"/>
        <w:ind w:left="1418" w:hanging="851"/>
        <w:rPr>
          <w:rFonts w:ascii="Trebuchet MS" w:eastAsia="Calibri" w:hAnsi="Trebuchet MS" w:cs="Times New Roman"/>
        </w:rPr>
      </w:pPr>
      <w:r w:rsidRPr="00C51F0C">
        <w:rPr>
          <w:rFonts w:ascii="Trebuchet MS" w:eastAsia="Calibri" w:hAnsi="Trebuchet MS" w:cs="Times New Roman"/>
          <w:i/>
        </w:rPr>
        <w:t>s</w:t>
      </w:r>
      <w:r w:rsidRPr="00C51F0C">
        <w:rPr>
          <w:rFonts w:ascii="Trebuchet MS" w:eastAsia="Calibri" w:hAnsi="Trebuchet MS" w:cs="Times New Roman"/>
          <w:i/>
        </w:rPr>
        <w:tab/>
        <w:t>=</w:t>
      </w:r>
      <w:r w:rsidRPr="00C51F0C">
        <w:rPr>
          <w:rFonts w:ascii="Trebuchet MS" w:eastAsia="Calibri" w:hAnsi="Trebuchet MS" w:cs="Times New Roman"/>
          <w:i/>
        </w:rPr>
        <w:tab/>
      </w:r>
      <w:r w:rsidRPr="00C51F0C">
        <w:rPr>
          <w:rFonts w:ascii="Trebuchet MS" w:eastAsia="Calibri" w:hAnsi="Trebuchet MS" w:cs="Times New Roman"/>
        </w:rPr>
        <w:t>Standardavvik for spredning mellom stasjonsgjennomsnitt</w:t>
      </w:r>
    </w:p>
    <w:p w14:paraId="24C01599" w14:textId="77777777" w:rsidR="002C2BD6" w:rsidRPr="00C51F0C" w:rsidRDefault="002C2BD6" w:rsidP="2ADC85B7">
      <w:pPr>
        <w:tabs>
          <w:tab w:val="left" w:pos="1134"/>
        </w:tabs>
        <w:spacing w:before="120"/>
        <w:ind w:left="1418" w:hanging="851"/>
        <w:rPr>
          <w:rFonts w:ascii="Trebuchet MS" w:eastAsia="Calibri" w:hAnsi="Trebuchet MS" w:cs="Times New Roman"/>
        </w:rPr>
      </w:pPr>
      <w:r w:rsidRPr="2ADC85B7">
        <w:rPr>
          <w:rFonts w:ascii="Trebuchet MS" w:eastAsia="Calibri" w:hAnsi="Trebuchet MS" w:cs="Times New Roman"/>
          <w:i/>
          <w:iCs/>
        </w:rPr>
        <w:t>N</w:t>
      </w:r>
      <w:r w:rsidRPr="2ADC85B7">
        <w:rPr>
          <w:rFonts w:ascii="Trebuchet MS" w:eastAsia="Calibri" w:hAnsi="Trebuchet MS" w:cs="Times New Roman"/>
          <w:i/>
          <w:iCs/>
          <w:vertAlign w:val="subscript"/>
        </w:rPr>
        <w:t>r</w:t>
      </w:r>
      <w:r w:rsidRPr="00C51F0C">
        <w:rPr>
          <w:rFonts w:ascii="Trebuchet MS" w:eastAsia="Calibri" w:hAnsi="Trebuchet MS" w:cs="Times New Roman"/>
          <w:i/>
        </w:rPr>
        <w:tab/>
      </w:r>
      <w:r w:rsidRPr="2ADC85B7">
        <w:rPr>
          <w:rFonts w:ascii="Trebuchet MS" w:eastAsia="Calibri" w:hAnsi="Trebuchet MS" w:cs="Times New Roman"/>
          <w:i/>
          <w:iCs/>
        </w:rPr>
        <w:t>=</w:t>
      </w:r>
      <w:r w:rsidRPr="00C51F0C">
        <w:rPr>
          <w:rFonts w:ascii="Trebuchet MS" w:eastAsia="Calibri" w:hAnsi="Trebuchet MS" w:cs="Times New Roman"/>
          <w:i/>
        </w:rPr>
        <w:tab/>
      </w:r>
      <w:r w:rsidRPr="00C51F0C">
        <w:rPr>
          <w:rFonts w:ascii="Trebuchet MS" w:eastAsia="Calibri" w:hAnsi="Trebuchet MS" w:cs="Times New Roman"/>
        </w:rPr>
        <w:t>Antall regionale stasjoner</w:t>
      </w:r>
    </w:p>
    <w:p w14:paraId="78094C05" w14:textId="77777777" w:rsidR="002C2BD6" w:rsidRPr="00C51F0C" w:rsidRDefault="002C2BD6" w:rsidP="2ADC85B7">
      <w:pPr>
        <w:tabs>
          <w:tab w:val="left" w:pos="567"/>
        </w:tabs>
        <w:spacing w:before="120"/>
        <w:ind w:left="851" w:hanging="851"/>
        <w:rPr>
          <w:rFonts w:ascii="Trebuchet MS" w:eastAsia="Calibri" w:hAnsi="Trebuchet MS" w:cs="Times New Roman"/>
        </w:rPr>
      </w:pPr>
      <w:r w:rsidRPr="00C51F0C">
        <w:rPr>
          <w:rFonts w:ascii="Trebuchet MS" w:eastAsia="Calibri" w:hAnsi="Trebuchet MS" w:cs="Times New Roman"/>
        </w:rPr>
        <w:t xml:space="preserve">Standardavviket </w:t>
      </w:r>
      <w:r w:rsidRPr="2F534E52">
        <w:rPr>
          <w:rFonts w:ascii="Trebuchet MS" w:eastAsia="Calibri" w:hAnsi="Trebuchet MS" w:cs="Times New Roman"/>
          <w:i/>
          <w:iCs/>
        </w:rPr>
        <w:t xml:space="preserve">s </w:t>
      </w:r>
      <w:r w:rsidRPr="00C51F0C">
        <w:rPr>
          <w:rFonts w:ascii="Trebuchet MS" w:eastAsia="Calibri" w:hAnsi="Trebuchet MS" w:cs="Times New Roman"/>
        </w:rPr>
        <w:t xml:space="preserve">beregnes som </w:t>
      </w:r>
      <w:r w:rsidRPr="00C51F0C">
        <w:rPr>
          <w:rFonts w:ascii="Trebuchet MS" w:eastAsia="Calibri" w:hAnsi="Trebuchet MS" w:cs="Times New Roman"/>
          <w:noProof/>
          <w:vertAlign w:val="subscript"/>
          <w:lang w:eastAsia="nb-NO"/>
        </w:rPr>
        <w:drawing>
          <wp:inline distT="0" distB="0" distL="0" distR="0" wp14:anchorId="5795B32E" wp14:editId="2507C062">
            <wp:extent cx="1228725" cy="485775"/>
            <wp:effectExtent l="0" t="0" r="9525"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pic:cNvPicPr>
                      <a:picLocks noChangeAspect="1" noChangeArrowheads="1"/>
                    </pic:cNvPicPr>
                  </pic:nvPicPr>
                  <pic:blipFill>
                    <a:blip r:embed="rId33" cstate="print"/>
                    <a:srcRect/>
                    <a:stretch>
                      <a:fillRect/>
                    </a:stretch>
                  </pic:blipFill>
                  <pic:spPr bwMode="auto">
                    <a:xfrm>
                      <a:off x="0" y="0"/>
                      <a:ext cx="1228725" cy="485775"/>
                    </a:xfrm>
                    <a:prstGeom prst="rect">
                      <a:avLst/>
                    </a:prstGeom>
                    <a:noFill/>
                    <a:ln w="9525">
                      <a:noFill/>
                      <a:miter lim="800000"/>
                      <a:headEnd/>
                      <a:tailEnd/>
                    </a:ln>
                  </pic:spPr>
                </pic:pic>
              </a:graphicData>
            </a:graphic>
          </wp:inline>
        </w:drawing>
      </w:r>
      <w:r w:rsidRPr="00C51F0C">
        <w:rPr>
          <w:rFonts w:ascii="Trebuchet MS" w:eastAsia="Calibri" w:hAnsi="Trebuchet MS" w:cs="Times New Roman"/>
          <w:noProof/>
          <w:vertAlign w:val="subscript"/>
          <w:lang w:eastAsia="nb-NO"/>
        </w:rPr>
        <w:drawing>
          <wp:inline distT="0" distB="0" distL="0" distR="0" wp14:anchorId="356C2CD2" wp14:editId="12003721">
            <wp:extent cx="1228725" cy="485775"/>
            <wp:effectExtent l="0" t="0" r="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pic:cNvPicPr>
                      <a:picLocks noChangeAspect="1" noChangeArrowheads="1"/>
                    </pic:cNvPicPr>
                  </pic:nvPicPr>
                  <pic:blipFill>
                    <a:blip r:embed="rId34" cstate="print"/>
                    <a:srcRect/>
                    <a:stretch>
                      <a:fillRect/>
                    </a:stretch>
                  </pic:blipFill>
                  <pic:spPr bwMode="auto">
                    <a:xfrm>
                      <a:off x="0" y="0"/>
                      <a:ext cx="1228725" cy="485775"/>
                    </a:xfrm>
                    <a:prstGeom prst="rect">
                      <a:avLst/>
                    </a:prstGeom>
                    <a:noFill/>
                    <a:ln w="9525">
                      <a:noFill/>
                      <a:miter lim="800000"/>
                      <a:headEnd/>
                      <a:tailEnd/>
                    </a:ln>
                  </pic:spPr>
                </pic:pic>
              </a:graphicData>
            </a:graphic>
          </wp:inline>
        </w:drawing>
      </w:r>
    </w:p>
    <w:p w14:paraId="6AAD93E9" w14:textId="3B3F6441" w:rsidR="002C2BD6" w:rsidRDefault="002C2BD6" w:rsidP="00E44E98">
      <w:pPr>
        <w:spacing w:before="120"/>
        <w:ind w:left="567" w:hanging="567"/>
        <w:rPr>
          <w:rFonts w:ascii="Trebuchet MS" w:eastAsia="Calibri" w:hAnsi="Trebuchet MS" w:cs="Times New Roman"/>
          <w:i/>
          <w:iCs/>
        </w:rPr>
      </w:pPr>
      <w:r w:rsidRPr="00C51F0C">
        <w:rPr>
          <w:rFonts w:ascii="Trebuchet MS" w:eastAsia="Calibri" w:hAnsi="Trebuchet MS" w:cs="Times New Roman"/>
        </w:rPr>
        <w:t xml:space="preserve">hvor </w:t>
      </w:r>
      <w:r w:rsidRPr="00C51F0C">
        <w:rPr>
          <w:rFonts w:ascii="Trebuchet MS" w:eastAsia="Calibri" w:hAnsi="Trebuchet MS" w:cs="Times New Roman"/>
          <w:noProof/>
          <w:lang w:eastAsia="nb-NO"/>
        </w:rPr>
        <w:drawing>
          <wp:inline distT="0" distB="0" distL="0" distR="0" wp14:anchorId="2D4FA15D" wp14:editId="62EE4559">
            <wp:extent cx="180975" cy="228600"/>
            <wp:effectExtent l="1905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
                    <pic:cNvPicPr>
                      <a:picLocks noChangeAspect="1" noChangeArrowheads="1"/>
                    </pic:cNvPicPr>
                  </pic:nvPicPr>
                  <pic:blipFill>
                    <a:blip r:embed="rId35" cstate="print"/>
                    <a:srcRect/>
                    <a:stretch>
                      <a:fillRect/>
                    </a:stretch>
                  </pic:blipFill>
                  <pic:spPr bwMode="auto">
                    <a:xfrm>
                      <a:off x="0" y="0"/>
                      <a:ext cx="180975" cy="228600"/>
                    </a:xfrm>
                    <a:prstGeom prst="rect">
                      <a:avLst/>
                    </a:prstGeom>
                    <a:noFill/>
                    <a:ln w="9525">
                      <a:noFill/>
                      <a:miter lim="800000"/>
                      <a:headEnd/>
                      <a:tailEnd/>
                    </a:ln>
                  </pic:spPr>
                </pic:pic>
              </a:graphicData>
            </a:graphic>
          </wp:inline>
        </w:drawing>
      </w:r>
      <w:r w:rsidRPr="00C51F0C">
        <w:rPr>
          <w:rFonts w:ascii="Trebuchet MS" w:eastAsia="Calibri" w:hAnsi="Trebuchet MS" w:cs="Times New Roman"/>
          <w:noProof/>
          <w:vertAlign w:val="subscript"/>
          <w:lang w:eastAsia="nb-NO"/>
        </w:rPr>
        <w:drawing>
          <wp:inline distT="0" distB="0" distL="0" distR="0" wp14:anchorId="69E75BFE" wp14:editId="6BC1185B">
            <wp:extent cx="104775" cy="228600"/>
            <wp:effectExtent l="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1"/>
                    <pic:cNvPicPr>
                      <a:picLocks noChangeAspect="1" noChangeArrowheads="1"/>
                    </pic:cNvPicPr>
                  </pic:nvPicPr>
                  <pic:blipFill>
                    <a:blip r:embed="rId36" cstate="print"/>
                    <a:srcRect/>
                    <a:stretch>
                      <a:fillRect/>
                    </a:stretch>
                  </pic:blipFill>
                  <pic:spPr bwMode="auto">
                    <a:xfrm>
                      <a:off x="0" y="0"/>
                      <a:ext cx="104775" cy="228600"/>
                    </a:xfrm>
                    <a:prstGeom prst="rect">
                      <a:avLst/>
                    </a:prstGeom>
                    <a:noFill/>
                    <a:ln w="9525">
                      <a:noFill/>
                      <a:miter lim="800000"/>
                      <a:headEnd/>
                      <a:tailEnd/>
                    </a:ln>
                  </pic:spPr>
                </pic:pic>
              </a:graphicData>
            </a:graphic>
          </wp:inline>
        </w:drawing>
      </w:r>
      <w:r w:rsidRPr="00C51F0C">
        <w:rPr>
          <w:rFonts w:ascii="Trebuchet MS" w:eastAsia="Calibri" w:hAnsi="Trebuchet MS" w:cs="Times New Roman"/>
        </w:rPr>
        <w:t xml:space="preserve">= middelverdiene av parallellene på regionale stasjon nr. </w:t>
      </w:r>
      <w:r w:rsidRPr="2F534E52">
        <w:rPr>
          <w:rFonts w:ascii="Trebuchet MS" w:eastAsia="Calibri" w:hAnsi="Trebuchet MS" w:cs="Times New Roman"/>
          <w:i/>
          <w:iCs/>
        </w:rPr>
        <w:t>i.</w:t>
      </w:r>
      <w:bookmarkEnd w:id="600"/>
      <w:bookmarkEnd w:id="601"/>
      <w:bookmarkEnd w:id="602"/>
    </w:p>
    <w:p w14:paraId="09F5E7B6" w14:textId="77777777" w:rsidR="00E44E98" w:rsidRPr="00E44E98" w:rsidRDefault="00E44E98" w:rsidP="00E44E98">
      <w:pPr>
        <w:spacing w:before="120"/>
        <w:ind w:left="567" w:hanging="567"/>
        <w:rPr>
          <w:rFonts w:ascii="Trebuchet MS" w:eastAsia="Calibri" w:hAnsi="Trebuchet MS" w:cs="Times New Roman"/>
          <w:i/>
          <w:iCs/>
        </w:rPr>
      </w:pPr>
    </w:p>
    <w:p w14:paraId="201033A7" w14:textId="7F9601C3" w:rsidR="002C2BD6" w:rsidRPr="002C2BD6" w:rsidRDefault="002C2BD6" w:rsidP="002C2BD6">
      <w:pPr>
        <w:pStyle w:val="Overskrift2"/>
        <w:spacing w:before="360" w:after="120" w:line="480" w:lineRule="exact"/>
        <w:rPr>
          <w:sz w:val="36"/>
        </w:rPr>
      </w:pPr>
      <w:bookmarkStart w:id="605" w:name="_Toc377457788"/>
      <w:bookmarkStart w:id="606" w:name="_Toc409081217"/>
      <w:bookmarkStart w:id="607" w:name="_Toc23252171"/>
      <w:bookmarkStart w:id="608" w:name="_Toc130990812"/>
      <w:r w:rsidRPr="002C2BD6">
        <w:rPr>
          <w:sz w:val="36"/>
        </w:rPr>
        <w:t>Vedlegg V</w:t>
      </w:r>
      <w:bookmarkEnd w:id="605"/>
      <w:r w:rsidR="00675763">
        <w:rPr>
          <w:sz w:val="36"/>
        </w:rPr>
        <w:t>II</w:t>
      </w:r>
      <w:r w:rsidRPr="002C2BD6">
        <w:rPr>
          <w:sz w:val="36"/>
        </w:rPr>
        <w:t xml:space="preserve"> - Beregning av påvirket areal</w:t>
      </w:r>
      <w:bookmarkEnd w:id="606"/>
      <w:bookmarkEnd w:id="607"/>
      <w:bookmarkEnd w:id="608"/>
    </w:p>
    <w:p w14:paraId="289A57A0" w14:textId="77777777" w:rsidR="002C2BD6" w:rsidRPr="00C51F0C" w:rsidRDefault="002C2BD6" w:rsidP="002C2BD6">
      <w:pPr>
        <w:rPr>
          <w:rFonts w:ascii="Trebuchet MS" w:eastAsia="Calibri" w:hAnsi="Trebuchet MS" w:cs="Times New Roman"/>
        </w:rPr>
      </w:pPr>
      <w:r w:rsidRPr="00C51F0C">
        <w:rPr>
          <w:rFonts w:ascii="Trebuchet MS" w:eastAsia="Calibri" w:hAnsi="Trebuchet MS" w:cs="Times New Roman"/>
        </w:rPr>
        <w:t>Det beregnes to påvirkningsarealer for hver felt: arealet der det er signifikant kjemisk kontaminering av THC (definert av LSC, beregnes som minimum for THC og THC mer enn 50 mg/kg dersom det lar seg gjøre) og arealet der bunnfaunen er forstyrret. Arealet angis i km</w:t>
      </w:r>
      <w:r w:rsidRPr="00C51F0C">
        <w:rPr>
          <w:rFonts w:ascii="Trebuchet MS" w:eastAsia="Calibri" w:hAnsi="Trebuchet MS" w:cs="Times New Roman"/>
          <w:vertAlign w:val="superscript"/>
        </w:rPr>
        <w:t>2</w:t>
      </w:r>
      <w:r w:rsidRPr="00C51F0C">
        <w:rPr>
          <w:rFonts w:ascii="Trebuchet MS" w:eastAsia="Calibri" w:hAnsi="Trebuchet MS" w:cs="Times New Roman"/>
        </w:rPr>
        <w:t>. Beregningene tar utgangspunkt i at kontaminert og forstyrret areal rundt et felt har tilnærmet elliptisk form. Radiene i ellipsen bestemmes av hvor langt ut på hvert transekt påvirkningen påvises. Beregningen er konservativ, dvs. at den angir det maksimale arealet som er forstyrret. Radiene beregnes derfor som avstanden fra senter i ellipsen til innerste stasjon som ikke er påvirket. I mange tilfeller vi dette gi en usymmetrisk ellipse (se figur nedenfor). Arealberegningen gjøres på samme måte i begge tilfeller:</w:t>
      </w:r>
    </w:p>
    <w:p w14:paraId="44205351" w14:textId="03466253" w:rsidR="002C2BD6" w:rsidRDefault="002C2BD6" w:rsidP="002C2BD6">
      <w:pPr>
        <w:rPr>
          <w:rFonts w:ascii="Trebuchet MS" w:eastAsia="Calibri" w:hAnsi="Trebuchet MS" w:cs="Times New Roman"/>
        </w:rPr>
      </w:pPr>
    </w:p>
    <w:p w14:paraId="3E36C725" w14:textId="5682AABD" w:rsidR="004938F1" w:rsidRDefault="004938F1" w:rsidP="002C2BD6">
      <w:pPr>
        <w:rPr>
          <w:rFonts w:ascii="Trebuchet MS" w:eastAsia="Calibri" w:hAnsi="Trebuchet MS" w:cs="Times New Roman"/>
        </w:rPr>
      </w:pPr>
    </w:p>
    <w:p w14:paraId="6DDCEC66" w14:textId="77777777" w:rsidR="004938F1" w:rsidRPr="00C51F0C" w:rsidRDefault="004938F1" w:rsidP="002C2BD6">
      <w:pPr>
        <w:rPr>
          <w:rFonts w:ascii="Trebuchet MS" w:eastAsia="Calibri" w:hAnsi="Trebuchet MS" w:cs="Times New Roman"/>
        </w:rPr>
      </w:pPr>
    </w:p>
    <w:p w14:paraId="27291B20" w14:textId="77777777" w:rsidR="002C2BD6" w:rsidRPr="00656671" w:rsidRDefault="002C2BD6" w:rsidP="002C2BD6">
      <w:pPr>
        <w:jc w:val="center"/>
        <w:rPr>
          <w:rFonts w:ascii="Trebuchet MS" w:eastAsia="Calibri" w:hAnsi="Trebuchet MS" w:cs="Times New Roman"/>
        </w:rPr>
      </w:pPr>
      <w:r w:rsidRPr="00656671">
        <w:rPr>
          <w:rFonts w:ascii="Trebuchet MS" w:eastAsia="Calibri" w:hAnsi="Trebuchet MS" w:cs="Times New Roman"/>
        </w:rPr>
        <w:lastRenderedPageBreak/>
        <w:t xml:space="preserve">Areal = </w:t>
      </w:r>
      <w:r w:rsidRPr="00C51F0C">
        <w:rPr>
          <w:rFonts w:ascii="Trebuchet MS" w:eastAsia="Calibri" w:hAnsi="Trebuchet MS" w:cs="Times New Roman"/>
        </w:rPr>
        <w:t>π</w:t>
      </w:r>
      <w:r w:rsidRPr="00656671">
        <w:rPr>
          <w:rFonts w:ascii="Trebuchet MS" w:eastAsia="Calibri" w:hAnsi="Trebuchet MS" w:cs="Times New Roman"/>
        </w:rPr>
        <w:t xml:space="preserve"> * (a+b)*(c+d)/4</w:t>
      </w:r>
    </w:p>
    <w:p w14:paraId="6F026626" w14:textId="77777777" w:rsidR="002C2BD6" w:rsidRPr="00656671" w:rsidRDefault="002C2BD6" w:rsidP="002C2BD6">
      <w:pPr>
        <w:jc w:val="center"/>
        <w:rPr>
          <w:rFonts w:ascii="Trebuchet MS" w:eastAsia="Calibri" w:hAnsi="Trebuchet MS" w:cs="Times New Roman"/>
        </w:rPr>
      </w:pPr>
    </w:p>
    <w:p w14:paraId="3FFDD844" w14:textId="77777777" w:rsidR="002C2BD6" w:rsidRPr="00C51F0C" w:rsidRDefault="002C2BD6" w:rsidP="002C2BD6">
      <w:pPr>
        <w:spacing w:line="240" w:lineRule="atLeast"/>
        <w:jc w:val="center"/>
        <w:rPr>
          <w:rFonts w:ascii="Trebuchet MS" w:eastAsia="Calibri" w:hAnsi="Trebuchet MS" w:cs="Times New Roman"/>
          <w:sz w:val="22"/>
        </w:rPr>
      </w:pPr>
      <w:r w:rsidRPr="00C51F0C">
        <w:rPr>
          <w:rFonts w:ascii="Trebuchet MS" w:eastAsia="Calibri" w:hAnsi="Trebuchet MS" w:cs="Times New Roman"/>
          <w:noProof/>
          <w:sz w:val="22"/>
          <w:lang w:eastAsia="nb-NO"/>
        </w:rPr>
        <w:drawing>
          <wp:inline distT="0" distB="0" distL="0" distR="0" wp14:anchorId="41C94597" wp14:editId="617F9549">
            <wp:extent cx="2286000" cy="1533525"/>
            <wp:effectExtent l="19050" t="0" r="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2286000" cy="1533525"/>
                    </a:xfrm>
                    <a:prstGeom prst="rect">
                      <a:avLst/>
                    </a:prstGeom>
                    <a:noFill/>
                    <a:ln w="9525">
                      <a:noFill/>
                      <a:miter lim="800000"/>
                      <a:headEnd/>
                      <a:tailEnd/>
                    </a:ln>
                  </pic:spPr>
                </pic:pic>
              </a:graphicData>
            </a:graphic>
          </wp:inline>
        </w:drawing>
      </w:r>
    </w:p>
    <w:p w14:paraId="085E8312" w14:textId="585E5DDB" w:rsidR="002C2BD6" w:rsidRPr="00C51F0C" w:rsidRDefault="006538A8" w:rsidP="00E44E98">
      <w:pPr>
        <w:pStyle w:val="Bildetekst"/>
        <w:jc w:val="center"/>
        <w:rPr>
          <w:rFonts w:ascii="Trebuchet MS" w:eastAsia="Calibri" w:hAnsi="Trebuchet MS" w:cs="Times New Roman"/>
          <w:sz w:val="22"/>
        </w:rPr>
      </w:pPr>
      <w:bookmarkStart w:id="609" w:name="_Toc84321957"/>
      <w:r w:rsidRPr="006538A8">
        <w:rPr>
          <w:i w:val="0"/>
          <w:iCs/>
          <w:sz w:val="18"/>
        </w:rPr>
        <w:t xml:space="preserve">Figur </w:t>
      </w:r>
      <w:r w:rsidRPr="006538A8">
        <w:rPr>
          <w:i w:val="0"/>
          <w:iCs/>
          <w:sz w:val="18"/>
        </w:rPr>
        <w:fldChar w:fldCharType="begin"/>
      </w:r>
      <w:r w:rsidRPr="006538A8">
        <w:rPr>
          <w:i w:val="0"/>
          <w:iCs/>
          <w:sz w:val="18"/>
        </w:rPr>
        <w:instrText xml:space="preserve"> STYLEREF 1 \s </w:instrText>
      </w:r>
      <w:r w:rsidRPr="006538A8">
        <w:rPr>
          <w:i w:val="0"/>
          <w:iCs/>
          <w:sz w:val="18"/>
        </w:rPr>
        <w:fldChar w:fldCharType="separate"/>
      </w:r>
      <w:r w:rsidR="00711323">
        <w:rPr>
          <w:i w:val="0"/>
          <w:iCs/>
          <w:noProof/>
          <w:sz w:val="18"/>
        </w:rPr>
        <w:t>6</w:t>
      </w:r>
      <w:r w:rsidRPr="006538A8">
        <w:rPr>
          <w:i w:val="0"/>
          <w:iCs/>
          <w:sz w:val="18"/>
        </w:rPr>
        <w:fldChar w:fldCharType="end"/>
      </w:r>
      <w:r w:rsidRPr="006538A8">
        <w:rPr>
          <w:i w:val="0"/>
          <w:iCs/>
          <w:sz w:val="18"/>
        </w:rPr>
        <w:noBreakHyphen/>
      </w:r>
      <w:r w:rsidRPr="006538A8">
        <w:rPr>
          <w:i w:val="0"/>
          <w:iCs/>
          <w:sz w:val="18"/>
        </w:rPr>
        <w:fldChar w:fldCharType="begin"/>
      </w:r>
      <w:r w:rsidRPr="006538A8">
        <w:rPr>
          <w:i w:val="0"/>
          <w:iCs/>
          <w:sz w:val="18"/>
        </w:rPr>
        <w:instrText xml:space="preserve"> SEQ Figur \* ARABIC \s 1 </w:instrText>
      </w:r>
      <w:r w:rsidRPr="006538A8">
        <w:rPr>
          <w:i w:val="0"/>
          <w:iCs/>
          <w:sz w:val="18"/>
        </w:rPr>
        <w:fldChar w:fldCharType="separate"/>
      </w:r>
      <w:r w:rsidR="00711323">
        <w:rPr>
          <w:i w:val="0"/>
          <w:iCs/>
          <w:noProof/>
          <w:sz w:val="18"/>
        </w:rPr>
        <w:t>2</w:t>
      </w:r>
      <w:r w:rsidRPr="006538A8">
        <w:rPr>
          <w:i w:val="0"/>
          <w:iCs/>
          <w:sz w:val="18"/>
        </w:rPr>
        <w:fldChar w:fldCharType="end"/>
      </w:r>
      <w:r w:rsidR="00E44E98">
        <w:rPr>
          <w:i w:val="0"/>
          <w:iCs/>
          <w:sz w:val="18"/>
        </w:rPr>
        <w:t xml:space="preserve"> Beregning av kontaminert areal</w:t>
      </w:r>
      <w:bookmarkEnd w:id="609"/>
      <w:r w:rsidR="00E44E98">
        <w:rPr>
          <w:i w:val="0"/>
          <w:iCs/>
          <w:sz w:val="18"/>
        </w:rPr>
        <w:t xml:space="preserve"> </w:t>
      </w:r>
      <w:bookmarkStart w:id="610" w:name="_Hlk30167298"/>
    </w:p>
    <w:p w14:paraId="2CD6FF44" w14:textId="77777777" w:rsidR="002C2BD6" w:rsidRPr="00C51F0C" w:rsidRDefault="2ADC85B7" w:rsidP="2ADC85B7">
      <w:pPr>
        <w:rPr>
          <w:rFonts w:ascii="Trebuchet MS" w:eastAsia="Calibri" w:hAnsi="Trebuchet MS" w:cs="Times New Roman"/>
          <w:lang w:eastAsia="nb-NO"/>
        </w:rPr>
      </w:pPr>
      <w:r w:rsidRPr="2ADC85B7">
        <w:rPr>
          <w:rFonts w:ascii="Trebuchet MS" w:eastAsia="Calibri" w:hAnsi="Trebuchet MS" w:cs="Times New Roman"/>
          <w:lang w:eastAsia="nb-NO"/>
        </w:rPr>
        <w:t xml:space="preserve">Dersom det ikke er undersøkt noen stasjoner langs et transekt, defineres radien ut til nærmeste upåvirkede stasjon i den seneste undersøkelsen der transektet ble dekket. </w:t>
      </w:r>
    </w:p>
    <w:p w14:paraId="4F0B903F" w14:textId="77777777" w:rsidR="002C2BD6" w:rsidRPr="00C51F0C" w:rsidRDefault="002C2BD6" w:rsidP="002C2BD6">
      <w:pPr>
        <w:rPr>
          <w:rFonts w:ascii="Trebuchet MS" w:eastAsia="Calibri" w:hAnsi="Trebuchet MS" w:cs="Times New Roman"/>
          <w:lang w:eastAsia="nb-NO"/>
        </w:rPr>
      </w:pPr>
    </w:p>
    <w:p w14:paraId="09A991BD" w14:textId="77777777" w:rsidR="002C2BD6" w:rsidRPr="00C51F0C" w:rsidRDefault="002C2BD6" w:rsidP="002C2BD6">
      <w:pPr>
        <w:rPr>
          <w:rFonts w:ascii="Trebuchet MS" w:eastAsia="Calibri" w:hAnsi="Trebuchet MS" w:cs="Times New Roman"/>
          <w:lang w:eastAsia="nb-NO"/>
        </w:rPr>
      </w:pPr>
      <w:r w:rsidRPr="00C51F0C">
        <w:rPr>
          <w:rFonts w:ascii="Trebuchet MS" w:eastAsia="Calibri" w:hAnsi="Trebuchet MS" w:cs="Times New Roman"/>
          <w:lang w:eastAsia="nb-NO"/>
        </w:rPr>
        <w:t>Dersom et transekt aldri har vært undersøkt, defineres radien som gjennomsnittet av de øvrige radiene.</w:t>
      </w:r>
    </w:p>
    <w:p w14:paraId="4948B2C3" w14:textId="77777777" w:rsidR="002C2BD6" w:rsidRPr="00C51F0C" w:rsidRDefault="002C2BD6" w:rsidP="002C2BD6">
      <w:pPr>
        <w:rPr>
          <w:rFonts w:ascii="Trebuchet MS" w:eastAsia="Calibri" w:hAnsi="Trebuchet MS" w:cs="Times New Roman"/>
          <w:lang w:eastAsia="nb-NO"/>
        </w:rPr>
      </w:pPr>
    </w:p>
    <w:p w14:paraId="04FEB80A" w14:textId="77777777" w:rsidR="002C2BD6" w:rsidRPr="00C51F0C" w:rsidRDefault="002C2BD6" w:rsidP="002C2BD6">
      <w:pPr>
        <w:rPr>
          <w:rFonts w:ascii="Trebuchet MS" w:eastAsia="Calibri" w:hAnsi="Trebuchet MS" w:cs="Times New Roman"/>
          <w:lang w:eastAsia="nb-NO"/>
        </w:rPr>
      </w:pPr>
      <w:r w:rsidRPr="00C51F0C">
        <w:rPr>
          <w:rFonts w:ascii="Trebuchet MS" w:eastAsia="Calibri" w:hAnsi="Trebuchet MS" w:cs="Times New Roman"/>
          <w:lang w:eastAsia="nb-NO"/>
        </w:rPr>
        <w:t>Dersom en tidligere stasjon er utelatt et år brukes karakteristikken fra siste gang stasjonen ble undersøkt.</w:t>
      </w:r>
    </w:p>
    <w:p w14:paraId="3AE6F8E7" w14:textId="77777777" w:rsidR="002C2BD6" w:rsidRPr="00C51F0C" w:rsidRDefault="002C2BD6" w:rsidP="002C2BD6">
      <w:pPr>
        <w:rPr>
          <w:rFonts w:ascii="Trebuchet MS" w:eastAsia="Calibri" w:hAnsi="Trebuchet MS" w:cs="Times New Roman"/>
          <w:lang w:eastAsia="nb-NO"/>
        </w:rPr>
      </w:pPr>
    </w:p>
    <w:p w14:paraId="49E78245" w14:textId="77777777" w:rsidR="002C2BD6" w:rsidRPr="00C51F0C" w:rsidRDefault="002C2BD6" w:rsidP="002C2BD6">
      <w:pPr>
        <w:rPr>
          <w:rFonts w:ascii="Trebuchet MS" w:eastAsia="Calibri" w:hAnsi="Trebuchet MS" w:cs="Times New Roman"/>
          <w:lang w:eastAsia="nb-NO"/>
        </w:rPr>
      </w:pPr>
      <w:r w:rsidRPr="00C51F0C">
        <w:rPr>
          <w:rFonts w:ascii="Trebuchet MS" w:eastAsia="Calibri" w:hAnsi="Trebuchet MS" w:cs="Times New Roman"/>
          <w:lang w:eastAsia="nb-NO"/>
        </w:rPr>
        <w:t xml:space="preserve">For kompliserte felter med mange installasjoner med overlappende stasjonsnett som f. eks Gullfaks bør man definere ett felles elliptisk areal over hele feltet. Radiene bestemmes også her som avstand ut til nærmeste upåvirkede stasjon, men i de fleste tilfeller vil det være behov et visst skjønn. </w:t>
      </w:r>
    </w:p>
    <w:p w14:paraId="517D6E6D" w14:textId="77777777" w:rsidR="002C2BD6" w:rsidRPr="00C51F0C" w:rsidRDefault="002C2BD6" w:rsidP="002C2BD6">
      <w:pPr>
        <w:rPr>
          <w:rFonts w:ascii="Trebuchet MS" w:eastAsia="Calibri" w:hAnsi="Trebuchet MS" w:cs="Times New Roman"/>
          <w:lang w:eastAsia="nb-NO"/>
        </w:rPr>
      </w:pPr>
    </w:p>
    <w:p w14:paraId="540231E0" w14:textId="77777777" w:rsidR="002C2BD6" w:rsidRPr="00C51F0C" w:rsidRDefault="002C2BD6" w:rsidP="002C2BD6">
      <w:pPr>
        <w:rPr>
          <w:rFonts w:ascii="Trebuchet MS" w:eastAsia="Calibri" w:hAnsi="Trebuchet MS" w:cs="Times New Roman"/>
          <w:lang w:eastAsia="nb-NO"/>
        </w:rPr>
      </w:pPr>
      <w:r w:rsidRPr="00C51F0C">
        <w:rPr>
          <w:rFonts w:ascii="Trebuchet MS" w:eastAsia="Calibri" w:hAnsi="Trebuchet MS" w:cs="Times New Roman"/>
          <w:lang w:eastAsia="nb-NO"/>
        </w:rPr>
        <w:t>Beregningsmetoden (valgt ellipse og definisjon av akser) bør dokumenteres i rapporten.</w:t>
      </w:r>
    </w:p>
    <w:p w14:paraId="734035E3" w14:textId="2C3F8121" w:rsidR="002C2BD6" w:rsidRPr="00C51F0C" w:rsidRDefault="002C2BD6" w:rsidP="002C2BD6">
      <w:pPr>
        <w:spacing w:line="240" w:lineRule="atLeast"/>
        <w:rPr>
          <w:rFonts w:ascii="Trebuchet MS" w:eastAsia="Calibri" w:hAnsi="Trebuchet MS" w:cs="Times New Roman"/>
          <w:sz w:val="22"/>
        </w:rPr>
      </w:pPr>
    </w:p>
    <w:p w14:paraId="01604BAA" w14:textId="377A9DDB" w:rsidR="002C2BD6" w:rsidRPr="002C2BD6" w:rsidRDefault="002C2BD6" w:rsidP="002C2BD6">
      <w:pPr>
        <w:pStyle w:val="Overskrift2"/>
        <w:spacing w:before="360" w:after="120" w:line="480" w:lineRule="exact"/>
        <w:rPr>
          <w:sz w:val="36"/>
        </w:rPr>
      </w:pPr>
      <w:bookmarkStart w:id="611" w:name="_Toc23252172"/>
      <w:bookmarkStart w:id="612" w:name="_Toc130990813"/>
      <w:r w:rsidRPr="002C2BD6">
        <w:rPr>
          <w:sz w:val="36"/>
        </w:rPr>
        <w:t>Vedlegg V</w:t>
      </w:r>
      <w:r w:rsidR="00675763">
        <w:rPr>
          <w:sz w:val="36"/>
        </w:rPr>
        <w:t>III</w:t>
      </w:r>
      <w:r w:rsidRPr="002C2BD6">
        <w:rPr>
          <w:sz w:val="36"/>
        </w:rPr>
        <w:t xml:space="preserve"> – Anbefalt utstyr i forbindelse med visuelle undersøkelser</w:t>
      </w:r>
      <w:bookmarkEnd w:id="611"/>
      <w:bookmarkEnd w:id="612"/>
    </w:p>
    <w:p w14:paraId="66437885" w14:textId="77777777" w:rsidR="002C2BD6" w:rsidRPr="00C51F0C" w:rsidRDefault="002C2BD6" w:rsidP="002C2BD6">
      <w:pPr>
        <w:rPr>
          <w:rFonts w:ascii="Trebuchet MS" w:eastAsia="Calibri" w:hAnsi="Trebuchet MS" w:cs="Times New Roman"/>
          <w:lang w:eastAsia="nb-NO"/>
        </w:rPr>
      </w:pPr>
      <w:bookmarkStart w:id="613" w:name="_Toc409003486"/>
      <w:bookmarkStart w:id="614" w:name="_Toc409003488"/>
      <w:bookmarkEnd w:id="613"/>
      <w:bookmarkEnd w:id="614"/>
      <w:r w:rsidRPr="00C51F0C">
        <w:rPr>
          <w:rFonts w:ascii="Trebuchet MS" w:eastAsia="Calibri" w:hAnsi="Trebuchet MS" w:cs="Times New Roman"/>
          <w:lang w:eastAsia="nb-NO"/>
        </w:rPr>
        <w:t>Til visuell kartlegging er følgende utstyr nødvendig:</w:t>
      </w:r>
    </w:p>
    <w:p w14:paraId="45737643" w14:textId="77777777" w:rsidR="002C2BD6" w:rsidRPr="00EC6B2A" w:rsidRDefault="002C2BD6" w:rsidP="003A5B1B">
      <w:pPr>
        <w:pStyle w:val="Listeavsnitt"/>
        <w:numPr>
          <w:ilvl w:val="0"/>
          <w:numId w:val="43"/>
        </w:numPr>
        <w:rPr>
          <w:rFonts w:ascii="Trebuchet MS" w:eastAsia="Calibri" w:hAnsi="Trebuchet MS" w:cs="Times New Roman"/>
          <w:lang w:eastAsia="nb-NO"/>
        </w:rPr>
      </w:pPr>
      <w:r w:rsidRPr="00EC6B2A">
        <w:rPr>
          <w:rFonts w:ascii="Trebuchet MS" w:eastAsia="Calibri" w:hAnsi="Trebuchet MS" w:cs="Times New Roman"/>
          <w:lang w:eastAsia="nb-NO"/>
        </w:rPr>
        <w:t>Egnet kartleggingsfartøy med dynamisk posisjoneringssystem (DP system)</w:t>
      </w:r>
    </w:p>
    <w:p w14:paraId="798CB583" w14:textId="77777777" w:rsidR="002C2BD6" w:rsidRPr="00EC6B2A" w:rsidRDefault="002C2BD6" w:rsidP="003A5B1B">
      <w:pPr>
        <w:pStyle w:val="Listeavsnitt"/>
        <w:numPr>
          <w:ilvl w:val="0"/>
          <w:numId w:val="43"/>
        </w:numPr>
        <w:rPr>
          <w:rFonts w:ascii="Trebuchet MS" w:eastAsia="Calibri" w:hAnsi="Trebuchet MS" w:cs="Times New Roman"/>
          <w:lang w:eastAsia="nb-NO"/>
        </w:rPr>
      </w:pPr>
      <w:r w:rsidRPr="00EC6B2A">
        <w:rPr>
          <w:rFonts w:ascii="Trebuchet MS" w:eastAsia="Calibri" w:hAnsi="Trebuchet MS" w:cs="Times New Roman"/>
          <w:lang w:eastAsia="nb-NO"/>
        </w:rPr>
        <w:t>ROV egnet til formålet (se nedenfor)</w:t>
      </w:r>
    </w:p>
    <w:p w14:paraId="261C663E" w14:textId="77777777" w:rsidR="002C2BD6" w:rsidRPr="00EC6B2A" w:rsidRDefault="002C2BD6" w:rsidP="003A5B1B">
      <w:pPr>
        <w:pStyle w:val="Listeavsnitt"/>
        <w:numPr>
          <w:ilvl w:val="0"/>
          <w:numId w:val="43"/>
        </w:numPr>
        <w:rPr>
          <w:rFonts w:ascii="Trebuchet MS" w:eastAsia="Calibri" w:hAnsi="Trebuchet MS" w:cs="Times New Roman"/>
          <w:lang w:eastAsia="nb-NO"/>
        </w:rPr>
      </w:pPr>
      <w:r w:rsidRPr="00EC6B2A">
        <w:rPr>
          <w:rFonts w:ascii="Trebuchet MS" w:eastAsia="Calibri" w:hAnsi="Trebuchet MS" w:cs="Times New Roman"/>
          <w:lang w:eastAsia="nb-NO"/>
        </w:rPr>
        <w:t>Undervannsnavigasjon/ USBL system</w:t>
      </w:r>
    </w:p>
    <w:p w14:paraId="2A8B118C" w14:textId="77777777" w:rsidR="002C2BD6" w:rsidRPr="00EC6B2A" w:rsidRDefault="2ADC85B7" w:rsidP="003A5B1B">
      <w:pPr>
        <w:pStyle w:val="Listeavsnitt"/>
        <w:numPr>
          <w:ilvl w:val="0"/>
          <w:numId w:val="43"/>
        </w:numPr>
        <w:rPr>
          <w:rFonts w:ascii="Trebuchet MS" w:eastAsia="Calibri" w:hAnsi="Trebuchet MS" w:cs="Times New Roman"/>
          <w:lang w:eastAsia="nb-NO"/>
        </w:rPr>
      </w:pPr>
      <w:r w:rsidRPr="2ADC85B7">
        <w:rPr>
          <w:rFonts w:ascii="Trebuchet MS" w:eastAsia="Calibri" w:hAnsi="Trebuchet MS" w:cs="Times New Roman"/>
          <w:lang w:eastAsia="nb-NO"/>
        </w:rPr>
        <w:t>Datakommunikasjon (fiberoptikk-kobling mellom bunn og overflate)</w:t>
      </w:r>
    </w:p>
    <w:p w14:paraId="342CE41A" w14:textId="2DE1ECF4" w:rsidR="002C2BD6" w:rsidRPr="00EC6B2A" w:rsidRDefault="002C2BD6" w:rsidP="003A5B1B">
      <w:pPr>
        <w:pStyle w:val="Listeavsnitt"/>
        <w:numPr>
          <w:ilvl w:val="0"/>
          <w:numId w:val="43"/>
        </w:numPr>
        <w:rPr>
          <w:rFonts w:ascii="Trebuchet MS" w:eastAsia="Calibri" w:hAnsi="Trebuchet MS" w:cs="Times New Roman"/>
          <w:lang w:eastAsia="nb-NO"/>
        </w:rPr>
      </w:pPr>
      <w:r w:rsidRPr="00EC6B2A">
        <w:rPr>
          <w:rFonts w:ascii="Trebuchet MS" w:eastAsia="Calibri" w:hAnsi="Trebuchet MS" w:cs="Times New Roman"/>
          <w:lang w:eastAsia="nb-NO"/>
        </w:rPr>
        <w:t xml:space="preserve">Høyoppløselig (HD) video </w:t>
      </w:r>
      <w:r>
        <w:rPr>
          <w:rFonts w:ascii="Trebuchet MS" w:eastAsia="Calibri" w:hAnsi="Trebuchet MS" w:cs="Times New Roman"/>
          <w:lang w:eastAsia="nb-NO"/>
        </w:rPr>
        <w:t>(</w:t>
      </w:r>
      <w:r w:rsidRPr="003A0BCC">
        <w:rPr>
          <w:rFonts w:ascii="Trebuchet MS" w:eastAsia="Calibri" w:hAnsi="Trebuchet MS" w:cs="Times New Roman"/>
          <w:lang w:eastAsia="nb-NO"/>
        </w:rPr>
        <w:t>videoutstyr som tar opp med bildeoppløsning høyere enn standard oppløsning. Krever fiberkabel for sanntidsoverføring fra ROV. Minimum oppløsning er 720p (det vil si 720 horisontale linjer i video), mens 1080p ("full HD oppløsn</w:t>
      </w:r>
      <w:r>
        <w:rPr>
          <w:rFonts w:ascii="Trebuchet MS" w:eastAsia="Calibri" w:hAnsi="Trebuchet MS" w:cs="Times New Roman"/>
          <w:lang w:eastAsia="nb-NO"/>
        </w:rPr>
        <w:t>ing") er det vanligste formatet.)</w:t>
      </w:r>
    </w:p>
    <w:p w14:paraId="393794C9" w14:textId="77777777" w:rsidR="002C2BD6" w:rsidRPr="00EC6B2A" w:rsidRDefault="002C2BD6" w:rsidP="003A5B1B">
      <w:pPr>
        <w:pStyle w:val="Listeavsnitt"/>
        <w:numPr>
          <w:ilvl w:val="0"/>
          <w:numId w:val="43"/>
        </w:numPr>
        <w:rPr>
          <w:rFonts w:ascii="Trebuchet MS" w:eastAsia="Calibri" w:hAnsi="Trebuchet MS" w:cs="Times New Roman"/>
          <w:lang w:eastAsia="nb-NO"/>
        </w:rPr>
      </w:pPr>
      <w:r w:rsidRPr="00EC6B2A">
        <w:rPr>
          <w:rFonts w:ascii="Trebuchet MS" w:eastAsia="Calibri" w:hAnsi="Trebuchet MS" w:cs="Times New Roman"/>
          <w:lang w:eastAsia="nb-NO"/>
        </w:rPr>
        <w:t>Stillbildekamera</w:t>
      </w:r>
    </w:p>
    <w:p w14:paraId="382B5C01" w14:textId="2DF056C9" w:rsidR="002C2BD6" w:rsidRPr="00230ED7" w:rsidRDefault="2ADC85B7" w:rsidP="000A2299">
      <w:pPr>
        <w:pStyle w:val="Listeavsnitt"/>
        <w:numPr>
          <w:ilvl w:val="0"/>
          <w:numId w:val="43"/>
        </w:numPr>
        <w:rPr>
          <w:rFonts w:ascii="Trebuchet MS" w:eastAsia="Calibri" w:hAnsi="Trebuchet MS" w:cs="Times New Roman"/>
          <w:lang w:eastAsia="nb-NO"/>
        </w:rPr>
      </w:pPr>
      <w:r w:rsidRPr="00230ED7">
        <w:rPr>
          <w:rFonts w:ascii="Trebuchet MS" w:eastAsia="Calibri" w:hAnsi="Trebuchet MS" w:cs="Times New Roman"/>
          <w:lang w:eastAsia="nb-NO"/>
        </w:rPr>
        <w:t>Lasere til måling av størrelser</w:t>
      </w:r>
    </w:p>
    <w:p w14:paraId="1D26BFAE" w14:textId="77777777" w:rsidR="002C2BD6" w:rsidRPr="00C51F0C" w:rsidRDefault="002C2BD6" w:rsidP="2ADC85B7">
      <w:pPr>
        <w:keepNext/>
        <w:keepLines/>
        <w:spacing w:before="200" w:line="276" w:lineRule="auto"/>
        <w:outlineLvl w:val="1"/>
        <w:rPr>
          <w:rFonts w:ascii="Palatino Linotype" w:eastAsia="Times New Roman" w:hAnsi="Palatino Linotype" w:cs="Times New Roman"/>
          <w:b/>
          <w:bCs/>
          <w:color w:val="008F8B"/>
          <w:sz w:val="24"/>
          <w:szCs w:val="24"/>
          <w:lang w:eastAsia="nb-NO"/>
        </w:rPr>
      </w:pPr>
      <w:bookmarkStart w:id="615" w:name="_Toc411420682"/>
      <w:bookmarkStart w:id="616" w:name="_Toc411510645"/>
      <w:bookmarkStart w:id="617" w:name="_Toc23252173"/>
      <w:bookmarkStart w:id="618" w:name="_Toc29550464"/>
      <w:bookmarkStart w:id="619" w:name="_Toc32227966"/>
      <w:bookmarkStart w:id="620" w:name="_Toc32235301"/>
      <w:bookmarkStart w:id="621" w:name="_Toc73348809"/>
      <w:bookmarkStart w:id="622" w:name="_Toc82089367"/>
      <w:bookmarkStart w:id="623" w:name="_Toc84256405"/>
      <w:bookmarkStart w:id="624" w:name="_Toc130990814"/>
      <w:r w:rsidRPr="00C51F0C">
        <w:rPr>
          <w:rFonts w:ascii="Palatino Linotype" w:eastAsia="Times New Roman" w:hAnsi="Palatino Linotype" w:cs="Times New Roman"/>
          <w:b/>
          <w:bCs/>
          <w:color w:val="008F8B"/>
          <w:sz w:val="24"/>
          <w:szCs w:val="24"/>
          <w:lang w:eastAsia="nb-NO"/>
        </w:rPr>
        <w:t>Generelle krav til ROV</w:t>
      </w:r>
      <w:bookmarkEnd w:id="615"/>
      <w:bookmarkEnd w:id="616"/>
      <w:bookmarkEnd w:id="617"/>
      <w:bookmarkEnd w:id="618"/>
      <w:bookmarkEnd w:id="619"/>
      <w:bookmarkEnd w:id="620"/>
      <w:bookmarkEnd w:id="621"/>
      <w:bookmarkEnd w:id="622"/>
      <w:bookmarkEnd w:id="623"/>
      <w:bookmarkEnd w:id="624"/>
    </w:p>
    <w:p w14:paraId="729425CA" w14:textId="77777777" w:rsidR="002C2BD6" w:rsidRPr="00C51F0C" w:rsidRDefault="002C2BD6" w:rsidP="003A5B1B">
      <w:pPr>
        <w:pStyle w:val="Listeavsnitt"/>
        <w:numPr>
          <w:ilvl w:val="0"/>
          <w:numId w:val="43"/>
        </w:numPr>
        <w:rPr>
          <w:rFonts w:ascii="Trebuchet MS" w:eastAsia="Calibri" w:hAnsi="Trebuchet MS" w:cs="Times New Roman"/>
          <w:lang w:eastAsia="nb-NO"/>
        </w:rPr>
      </w:pPr>
      <w:r w:rsidRPr="00C51F0C">
        <w:rPr>
          <w:rFonts w:ascii="Trebuchet MS" w:eastAsia="Calibri" w:hAnsi="Trebuchet MS" w:cs="Times New Roman"/>
          <w:lang w:eastAsia="nb-NO"/>
        </w:rPr>
        <w:t>Trusterkapasitet til formålet (tilpasset dybde, strømhastighet og så videre).</w:t>
      </w:r>
    </w:p>
    <w:p w14:paraId="387A9D56" w14:textId="77777777" w:rsidR="002C2BD6" w:rsidRPr="00C51F0C" w:rsidRDefault="2ADC85B7" w:rsidP="003A5B1B">
      <w:pPr>
        <w:pStyle w:val="Listeavsnitt"/>
        <w:numPr>
          <w:ilvl w:val="0"/>
          <w:numId w:val="43"/>
        </w:numPr>
        <w:rPr>
          <w:rFonts w:ascii="Trebuchet MS" w:eastAsia="Calibri" w:hAnsi="Trebuchet MS" w:cs="Times New Roman"/>
          <w:lang w:eastAsia="nb-NO"/>
        </w:rPr>
      </w:pPr>
      <w:r w:rsidRPr="2ADC85B7">
        <w:rPr>
          <w:rFonts w:ascii="Trebuchet MS" w:eastAsia="Calibri" w:hAnsi="Trebuchet MS" w:cs="Times New Roman"/>
          <w:lang w:eastAsia="nb-NO"/>
        </w:rPr>
        <w:lastRenderedPageBreak/>
        <w:t>Tilstrekkelig kraftuttak til å betjene det utstyret som skal brukes (beskrevet nedenfor).</w:t>
      </w:r>
    </w:p>
    <w:p w14:paraId="52F2B5E5" w14:textId="77777777" w:rsidR="002C2BD6" w:rsidRPr="00C51F0C" w:rsidRDefault="002C2BD6" w:rsidP="003A5B1B">
      <w:pPr>
        <w:pStyle w:val="Listeavsnitt"/>
        <w:numPr>
          <w:ilvl w:val="0"/>
          <w:numId w:val="43"/>
        </w:numPr>
        <w:rPr>
          <w:rFonts w:ascii="Trebuchet MS" w:eastAsia="Calibri" w:hAnsi="Trebuchet MS" w:cs="Times New Roman"/>
          <w:lang w:eastAsia="nb-NO"/>
        </w:rPr>
      </w:pPr>
      <w:r w:rsidRPr="00C51F0C">
        <w:rPr>
          <w:rFonts w:ascii="Trebuchet MS" w:eastAsia="Calibri" w:hAnsi="Trebuchet MS" w:cs="Times New Roman"/>
          <w:lang w:eastAsia="nb-NO"/>
        </w:rPr>
        <w:t>Tilstrekkelig lys som bør kunne vinkles/justeres etter vannforholdene (partikler osv.).</w:t>
      </w:r>
    </w:p>
    <w:p w14:paraId="4439013C" w14:textId="77777777" w:rsidR="002C2BD6" w:rsidRDefault="002C2BD6" w:rsidP="002C2BD6">
      <w:pPr>
        <w:spacing w:line="240" w:lineRule="atLeast"/>
        <w:rPr>
          <w:rFonts w:ascii="Trebuchet MS" w:eastAsia="Calibri" w:hAnsi="Trebuchet MS" w:cs="Times New Roman"/>
          <w:lang w:eastAsia="nb-NO"/>
        </w:rPr>
      </w:pPr>
    </w:p>
    <w:p w14:paraId="1696D637" w14:textId="77777777" w:rsidR="002C2BD6" w:rsidRPr="00C51F0C" w:rsidRDefault="002C2BD6" w:rsidP="2ADC85B7">
      <w:pPr>
        <w:keepNext/>
        <w:keepLines/>
        <w:spacing w:before="200" w:line="276" w:lineRule="auto"/>
        <w:outlineLvl w:val="1"/>
        <w:rPr>
          <w:rFonts w:ascii="Palatino Linotype" w:eastAsia="Times New Roman" w:hAnsi="Palatino Linotype" w:cs="Times New Roman"/>
          <w:b/>
          <w:bCs/>
          <w:color w:val="008F8B"/>
          <w:sz w:val="24"/>
          <w:szCs w:val="24"/>
          <w:lang w:eastAsia="nb-NO"/>
        </w:rPr>
      </w:pPr>
      <w:bookmarkStart w:id="625" w:name="_Toc411420683"/>
      <w:bookmarkStart w:id="626" w:name="_Toc411510646"/>
      <w:bookmarkStart w:id="627" w:name="_Toc23252174"/>
      <w:bookmarkStart w:id="628" w:name="_Toc29550465"/>
      <w:bookmarkStart w:id="629" w:name="_Toc32227967"/>
      <w:bookmarkStart w:id="630" w:name="_Toc32235302"/>
      <w:bookmarkStart w:id="631" w:name="_Toc73348810"/>
      <w:bookmarkStart w:id="632" w:name="_Toc82089368"/>
      <w:bookmarkStart w:id="633" w:name="_Toc84256406"/>
      <w:bookmarkStart w:id="634" w:name="_Toc130990815"/>
      <w:r w:rsidRPr="00C51F0C">
        <w:rPr>
          <w:rFonts w:ascii="Palatino Linotype" w:eastAsia="Times New Roman" w:hAnsi="Palatino Linotype" w:cs="Times New Roman"/>
          <w:b/>
          <w:bCs/>
          <w:color w:val="008F8B"/>
          <w:sz w:val="24"/>
          <w:szCs w:val="24"/>
          <w:lang w:eastAsia="nb-NO"/>
        </w:rPr>
        <w:t>Navigasjonsutstyr</w:t>
      </w:r>
      <w:bookmarkEnd w:id="625"/>
      <w:bookmarkEnd w:id="626"/>
      <w:bookmarkEnd w:id="627"/>
      <w:bookmarkEnd w:id="628"/>
      <w:bookmarkEnd w:id="629"/>
      <w:bookmarkEnd w:id="630"/>
      <w:bookmarkEnd w:id="631"/>
      <w:bookmarkEnd w:id="632"/>
      <w:bookmarkEnd w:id="633"/>
      <w:bookmarkEnd w:id="634"/>
    </w:p>
    <w:p w14:paraId="33A4C124" w14:textId="77777777" w:rsidR="002C2BD6" w:rsidRPr="00C51F0C" w:rsidRDefault="002C2BD6" w:rsidP="002C2BD6">
      <w:pPr>
        <w:rPr>
          <w:rFonts w:ascii="Trebuchet MS" w:eastAsia="Calibri" w:hAnsi="Trebuchet MS" w:cs="Times New Roman"/>
        </w:rPr>
      </w:pPr>
      <w:r w:rsidRPr="00C51F0C">
        <w:rPr>
          <w:rFonts w:ascii="Trebuchet MS" w:eastAsia="Calibri" w:hAnsi="Trebuchet MS" w:cs="Times New Roman"/>
        </w:rPr>
        <w:t>Avhengig av type undersøkelse (pilot, kartlegging eller trendovervåking) stilles ulike krav til nøyaktighet i undervannsposisjonering. Standarden NS-EN 16260 bør følges. For kartlegging bør ikke nøyaktigheten være dårligere enn 2 m + 5 % av vanndypet med løpende registreringer av posisjoner og dyp. Alle posisjoner og dyp må loggføres med referanse til tidspunkt. Det er også fordelaktig dersom tilleggsdata som ROVen sin fartsretning ("heading"), høyde over bunn ("altitude"), stamping ("pitch"), sideveis rulling ("roll") og fartøyets posisjon inngår i de loggførte data.</w:t>
      </w:r>
    </w:p>
    <w:p w14:paraId="52924EA7" w14:textId="77777777" w:rsidR="002C2BD6" w:rsidRPr="00C51F0C" w:rsidRDefault="002C2BD6" w:rsidP="2ADC85B7">
      <w:pPr>
        <w:keepNext/>
        <w:keepLines/>
        <w:spacing w:before="200" w:line="276" w:lineRule="auto"/>
        <w:outlineLvl w:val="1"/>
        <w:rPr>
          <w:rFonts w:ascii="Palatino Linotype" w:eastAsia="Times New Roman" w:hAnsi="Palatino Linotype" w:cs="Times New Roman"/>
          <w:b/>
          <w:bCs/>
          <w:color w:val="008F8B"/>
          <w:sz w:val="24"/>
          <w:szCs w:val="24"/>
          <w:lang w:eastAsia="nb-NO"/>
        </w:rPr>
      </w:pPr>
      <w:bookmarkStart w:id="635" w:name="_Toc411420684"/>
      <w:bookmarkStart w:id="636" w:name="_Toc411510647"/>
      <w:bookmarkStart w:id="637" w:name="_Toc23252175"/>
      <w:bookmarkStart w:id="638" w:name="_Toc29550466"/>
      <w:bookmarkStart w:id="639" w:name="_Toc32227968"/>
      <w:bookmarkStart w:id="640" w:name="_Toc32235303"/>
      <w:bookmarkStart w:id="641" w:name="_Toc73348811"/>
      <w:bookmarkStart w:id="642" w:name="_Toc82089369"/>
      <w:bookmarkStart w:id="643" w:name="_Toc84256407"/>
      <w:bookmarkStart w:id="644" w:name="_Toc130990816"/>
      <w:r w:rsidRPr="00C51F0C">
        <w:rPr>
          <w:rFonts w:ascii="Palatino Linotype" w:eastAsia="Times New Roman" w:hAnsi="Palatino Linotype" w:cs="Times New Roman"/>
          <w:b/>
          <w:bCs/>
          <w:color w:val="008F8B"/>
          <w:sz w:val="24"/>
          <w:szCs w:val="24"/>
          <w:lang w:eastAsia="nb-NO"/>
        </w:rPr>
        <w:t>Stillbildekamera</w:t>
      </w:r>
      <w:bookmarkEnd w:id="635"/>
      <w:bookmarkEnd w:id="636"/>
      <w:bookmarkEnd w:id="637"/>
      <w:bookmarkEnd w:id="638"/>
      <w:bookmarkEnd w:id="639"/>
      <w:bookmarkEnd w:id="640"/>
      <w:bookmarkEnd w:id="641"/>
      <w:bookmarkEnd w:id="642"/>
      <w:bookmarkEnd w:id="643"/>
      <w:bookmarkEnd w:id="644"/>
    </w:p>
    <w:p w14:paraId="51E04EEF" w14:textId="77777777" w:rsidR="002C2BD6" w:rsidRPr="00C51F0C" w:rsidRDefault="2ADC85B7" w:rsidP="2ADC85B7">
      <w:pPr>
        <w:rPr>
          <w:rFonts w:ascii="Trebuchet MS" w:eastAsia="Calibri" w:hAnsi="Trebuchet MS" w:cs="Times New Roman"/>
          <w:lang w:eastAsia="nb-NO"/>
        </w:rPr>
      </w:pPr>
      <w:r w:rsidRPr="2ADC85B7">
        <w:rPr>
          <w:rFonts w:ascii="Trebuchet MS" w:eastAsia="Calibri" w:hAnsi="Trebuchet MS" w:cs="Times New Roman"/>
          <w:lang w:eastAsia="nb-NO"/>
        </w:rPr>
        <w:t>Under kartlegging bør det tas et stillfoto for hver 30. meter av havbunnen i tillegg til video, se ellers detaljer i NS-EN 16260. Stillbilder er viktige under artsbestemmelse, mens video er bedre egnet til å angi mengdefordelinger over større områder.</w:t>
      </w:r>
    </w:p>
    <w:p w14:paraId="379B7375" w14:textId="77777777" w:rsidR="006870B4" w:rsidRDefault="006870B4" w:rsidP="002C2BD6">
      <w:pPr>
        <w:rPr>
          <w:rFonts w:ascii="Trebuchet MS" w:eastAsia="Calibri" w:hAnsi="Trebuchet MS" w:cs="Times New Roman"/>
          <w:lang w:eastAsia="nb-NO"/>
        </w:rPr>
      </w:pPr>
    </w:p>
    <w:p w14:paraId="254100BD" w14:textId="5417FEEC" w:rsidR="002C2BD6" w:rsidRPr="00C51F0C" w:rsidRDefault="002C2BD6" w:rsidP="002C2BD6">
      <w:pPr>
        <w:rPr>
          <w:rFonts w:ascii="Trebuchet MS" w:eastAsia="Calibri" w:hAnsi="Trebuchet MS" w:cs="Times New Roman"/>
          <w:lang w:eastAsia="nb-NO"/>
        </w:rPr>
      </w:pPr>
      <w:r w:rsidRPr="00C51F0C">
        <w:rPr>
          <w:rFonts w:ascii="Trebuchet MS" w:eastAsia="Calibri" w:hAnsi="Trebuchet MS" w:cs="Times New Roman"/>
          <w:lang w:eastAsia="nb-NO"/>
        </w:rPr>
        <w:t xml:space="preserve">Minstekrav til kamera: </w:t>
      </w:r>
    </w:p>
    <w:p w14:paraId="49C62B4D" w14:textId="77777777" w:rsidR="002C2BD6" w:rsidRPr="00EC6B2A" w:rsidRDefault="002C2BD6" w:rsidP="003A5B1B">
      <w:pPr>
        <w:pStyle w:val="Listeavsnitt"/>
        <w:numPr>
          <w:ilvl w:val="0"/>
          <w:numId w:val="44"/>
        </w:numPr>
        <w:rPr>
          <w:rFonts w:ascii="Trebuchet MS" w:eastAsia="Calibri" w:hAnsi="Trebuchet MS" w:cs="Times New Roman"/>
          <w:lang w:eastAsia="nb-NO"/>
        </w:rPr>
      </w:pPr>
      <w:r w:rsidRPr="00EC6B2A">
        <w:rPr>
          <w:rFonts w:ascii="Trebuchet MS" w:eastAsia="Calibri" w:hAnsi="Trebuchet MS" w:cs="Times New Roman"/>
          <w:lang w:eastAsia="nb-NO"/>
        </w:rPr>
        <w:t>Kamera med 2 megapixel oppløsning eller høyere er anbefalt. For kartlegging bør kameraet være i stand til å fange opp objekter større enn 5 mm.</w:t>
      </w:r>
    </w:p>
    <w:p w14:paraId="5277FE3E" w14:textId="77777777" w:rsidR="002C2BD6" w:rsidRPr="00EC6B2A" w:rsidRDefault="002C2BD6" w:rsidP="003A5B1B">
      <w:pPr>
        <w:pStyle w:val="Listeavsnitt"/>
        <w:numPr>
          <w:ilvl w:val="0"/>
          <w:numId w:val="44"/>
        </w:numPr>
        <w:rPr>
          <w:rFonts w:ascii="Trebuchet MS" w:eastAsia="Calibri" w:hAnsi="Trebuchet MS" w:cs="Times New Roman"/>
          <w:lang w:eastAsia="nb-NO"/>
        </w:rPr>
      </w:pPr>
      <w:r w:rsidRPr="00EC6B2A">
        <w:rPr>
          <w:rFonts w:ascii="Trebuchet MS" w:eastAsia="Calibri" w:hAnsi="Trebuchet MS" w:cs="Times New Roman"/>
          <w:lang w:eastAsia="nb-NO"/>
        </w:rPr>
        <w:t>Blitz/"flashgun" bør være tilkoblet systemet slik at det er større mulighet for klare bilder.</w:t>
      </w:r>
    </w:p>
    <w:p w14:paraId="60615F1F" w14:textId="77777777" w:rsidR="002C2BD6" w:rsidRPr="00EC6B2A" w:rsidRDefault="002C2BD6" w:rsidP="003A5B1B">
      <w:pPr>
        <w:pStyle w:val="Listeavsnitt"/>
        <w:numPr>
          <w:ilvl w:val="0"/>
          <w:numId w:val="44"/>
        </w:numPr>
        <w:rPr>
          <w:rFonts w:ascii="Trebuchet MS" w:eastAsia="Calibri" w:hAnsi="Trebuchet MS" w:cs="Times New Roman"/>
          <w:lang w:eastAsia="nb-NO"/>
        </w:rPr>
      </w:pPr>
      <w:r w:rsidRPr="00EC6B2A">
        <w:rPr>
          <w:rFonts w:ascii="Trebuchet MS" w:eastAsia="Calibri" w:hAnsi="Trebuchet MS" w:cs="Times New Roman"/>
          <w:lang w:eastAsia="nb-NO"/>
        </w:rPr>
        <w:t>Mulighet for å velge mellom automatisk eller manuell fokusering samt lyssensitivitet (ISO).</w:t>
      </w:r>
    </w:p>
    <w:p w14:paraId="128B16DC" w14:textId="77777777" w:rsidR="002C2BD6" w:rsidRDefault="002C2BD6" w:rsidP="002C2BD6">
      <w:pPr>
        <w:rPr>
          <w:rFonts w:ascii="Trebuchet MS" w:eastAsia="Calibri" w:hAnsi="Trebuchet MS" w:cs="Times New Roman"/>
          <w:lang w:eastAsia="nb-NO"/>
        </w:rPr>
      </w:pPr>
    </w:p>
    <w:p w14:paraId="7CF8AD4A" w14:textId="77777777" w:rsidR="002C2BD6" w:rsidRPr="00C51F0C" w:rsidRDefault="002C2BD6" w:rsidP="002C2BD6">
      <w:pPr>
        <w:rPr>
          <w:rFonts w:ascii="Trebuchet MS" w:eastAsia="Calibri" w:hAnsi="Trebuchet MS" w:cs="Times New Roman"/>
          <w:color w:val="C00000"/>
          <w:lang w:eastAsia="nb-NO"/>
        </w:rPr>
      </w:pPr>
      <w:r w:rsidRPr="00C51F0C">
        <w:rPr>
          <w:rFonts w:ascii="Trebuchet MS" w:eastAsia="Calibri" w:hAnsi="Trebuchet MS" w:cs="Times New Roman"/>
          <w:lang w:eastAsia="nb-NO"/>
        </w:rPr>
        <w:t>Råd: dersom det skal tas bilder av organismer som beveger seg, anbefales det et kamera med hurtig fokusering og høyere ISO tall. Dersom bildeemnene stort sett er fastsittende ("sessile") kan andre kameraegenskaper prioriteres.</w:t>
      </w:r>
    </w:p>
    <w:p w14:paraId="6B1CF900" w14:textId="77777777" w:rsidR="002C2BD6" w:rsidRPr="00C51F0C" w:rsidRDefault="002C2BD6" w:rsidP="002C2BD6">
      <w:pPr>
        <w:keepNext/>
        <w:keepLines/>
        <w:spacing w:before="200" w:line="276" w:lineRule="auto"/>
        <w:outlineLvl w:val="1"/>
        <w:rPr>
          <w:rFonts w:ascii="Palatino Linotype" w:eastAsia="Times New Roman" w:hAnsi="Palatino Linotype" w:cs="Times New Roman"/>
          <w:b/>
          <w:bCs/>
          <w:color w:val="008F8B"/>
          <w:sz w:val="24"/>
          <w:szCs w:val="28"/>
          <w:lang w:eastAsia="nb-NO"/>
        </w:rPr>
      </w:pPr>
      <w:bookmarkStart w:id="645" w:name="_Toc411420685"/>
      <w:bookmarkStart w:id="646" w:name="_Toc411510648"/>
      <w:bookmarkStart w:id="647" w:name="_Toc23252176"/>
      <w:bookmarkStart w:id="648" w:name="_Toc29550467"/>
      <w:bookmarkStart w:id="649" w:name="_Toc32227969"/>
      <w:bookmarkStart w:id="650" w:name="_Toc32235304"/>
      <w:bookmarkStart w:id="651" w:name="_Toc73348812"/>
      <w:bookmarkStart w:id="652" w:name="_Toc82089370"/>
      <w:bookmarkStart w:id="653" w:name="_Toc84256408"/>
      <w:bookmarkStart w:id="654" w:name="_Toc130990817"/>
      <w:r w:rsidRPr="00C51F0C">
        <w:rPr>
          <w:rFonts w:ascii="Palatino Linotype" w:eastAsia="Times New Roman" w:hAnsi="Palatino Linotype" w:cs="Times New Roman"/>
          <w:b/>
          <w:bCs/>
          <w:color w:val="008F8B"/>
          <w:sz w:val="24"/>
          <w:szCs w:val="28"/>
          <w:lang w:eastAsia="nb-NO"/>
        </w:rPr>
        <w:t>Videokamera</w:t>
      </w:r>
      <w:bookmarkEnd w:id="645"/>
      <w:bookmarkEnd w:id="646"/>
      <w:bookmarkEnd w:id="647"/>
      <w:bookmarkEnd w:id="648"/>
      <w:bookmarkEnd w:id="649"/>
      <w:bookmarkEnd w:id="650"/>
      <w:bookmarkEnd w:id="651"/>
      <w:bookmarkEnd w:id="652"/>
      <w:bookmarkEnd w:id="653"/>
      <w:bookmarkEnd w:id="654"/>
    </w:p>
    <w:p w14:paraId="51895E6C" w14:textId="77777777" w:rsidR="002C2BD6" w:rsidRPr="00C51F0C" w:rsidRDefault="2ADC85B7" w:rsidP="2ADC85B7">
      <w:pPr>
        <w:rPr>
          <w:rFonts w:ascii="Trebuchet MS" w:eastAsia="Calibri" w:hAnsi="Trebuchet MS" w:cs="Times New Roman"/>
          <w:lang w:eastAsia="nb-NO"/>
        </w:rPr>
      </w:pPr>
      <w:r w:rsidRPr="2ADC85B7">
        <w:rPr>
          <w:rFonts w:ascii="Trebuchet MS" w:eastAsia="Calibri" w:hAnsi="Trebuchet MS" w:cs="Times New Roman"/>
          <w:lang w:eastAsia="nb-NO"/>
        </w:rPr>
        <w:t>Minimumskrav</w:t>
      </w:r>
    </w:p>
    <w:p w14:paraId="1DF844F4" w14:textId="77777777" w:rsidR="002C2BD6" w:rsidRPr="00EC6B2A" w:rsidRDefault="002C2BD6" w:rsidP="003A5B1B">
      <w:pPr>
        <w:pStyle w:val="Listeavsnitt"/>
        <w:numPr>
          <w:ilvl w:val="0"/>
          <w:numId w:val="45"/>
        </w:numPr>
        <w:rPr>
          <w:rFonts w:ascii="Trebuchet MS" w:eastAsia="Calibri" w:hAnsi="Trebuchet MS" w:cs="Times New Roman"/>
          <w:lang w:eastAsia="nb-NO"/>
        </w:rPr>
      </w:pPr>
      <w:r w:rsidRPr="00EC6B2A">
        <w:rPr>
          <w:rFonts w:ascii="Trebuchet MS" w:eastAsia="Calibri" w:hAnsi="Trebuchet MS" w:cs="Times New Roman"/>
          <w:lang w:eastAsia="nb-NO"/>
        </w:rPr>
        <w:t>Pan-tilt</w:t>
      </w:r>
    </w:p>
    <w:p w14:paraId="587A17CF" w14:textId="77777777" w:rsidR="002C2BD6" w:rsidRPr="00EC6B2A" w:rsidRDefault="002C2BD6" w:rsidP="003A5B1B">
      <w:pPr>
        <w:pStyle w:val="Listeavsnitt"/>
        <w:numPr>
          <w:ilvl w:val="0"/>
          <w:numId w:val="45"/>
        </w:numPr>
        <w:rPr>
          <w:rFonts w:ascii="Trebuchet MS" w:eastAsia="Calibri" w:hAnsi="Trebuchet MS" w:cs="Times New Roman"/>
          <w:lang w:eastAsia="nb-NO"/>
        </w:rPr>
      </w:pPr>
      <w:r w:rsidRPr="00EC6B2A">
        <w:rPr>
          <w:rFonts w:ascii="Trebuchet MS" w:eastAsia="Calibri" w:hAnsi="Trebuchet MS" w:cs="Times New Roman"/>
          <w:lang w:eastAsia="nb-NO"/>
        </w:rPr>
        <w:t>Zoom</w:t>
      </w:r>
    </w:p>
    <w:p w14:paraId="5EF051DD" w14:textId="77777777" w:rsidR="002C2BD6" w:rsidRPr="00EC6B2A" w:rsidRDefault="002C2BD6" w:rsidP="003A5B1B">
      <w:pPr>
        <w:pStyle w:val="Listeavsnitt"/>
        <w:numPr>
          <w:ilvl w:val="0"/>
          <w:numId w:val="45"/>
        </w:numPr>
        <w:rPr>
          <w:rFonts w:ascii="Trebuchet MS" w:eastAsia="Calibri" w:hAnsi="Trebuchet MS" w:cs="Times New Roman"/>
          <w:lang w:eastAsia="nb-NO"/>
        </w:rPr>
      </w:pPr>
      <w:r w:rsidRPr="00EC6B2A">
        <w:rPr>
          <w:rFonts w:ascii="Trebuchet MS" w:eastAsia="Calibri" w:hAnsi="Trebuchet MS" w:cs="Times New Roman"/>
          <w:lang w:eastAsia="nb-NO"/>
        </w:rPr>
        <w:t>Overlay med posisjon, klokkeslett, dyp, transektbenevnelse osv.</w:t>
      </w:r>
    </w:p>
    <w:p w14:paraId="44817A2E" w14:textId="77777777" w:rsidR="002C2BD6" w:rsidRPr="00EC6B2A" w:rsidRDefault="2ADC85B7" w:rsidP="003A5B1B">
      <w:pPr>
        <w:pStyle w:val="Listeavsnitt"/>
        <w:numPr>
          <w:ilvl w:val="0"/>
          <w:numId w:val="45"/>
        </w:numPr>
        <w:rPr>
          <w:rFonts w:ascii="Trebuchet MS" w:eastAsia="Calibri" w:hAnsi="Trebuchet MS" w:cs="Times New Roman"/>
          <w:lang w:eastAsia="nb-NO"/>
        </w:rPr>
      </w:pPr>
      <w:r w:rsidRPr="2ADC85B7">
        <w:rPr>
          <w:rFonts w:ascii="Trebuchet MS" w:eastAsia="Calibri" w:hAnsi="Trebuchet MS" w:cs="Times New Roman"/>
          <w:lang w:eastAsia="nb-NO"/>
        </w:rPr>
        <w:t>Automatisk eller manuell fokus bør kunne velges</w:t>
      </w:r>
    </w:p>
    <w:p w14:paraId="363909F5" w14:textId="77777777" w:rsidR="002C2BD6" w:rsidRDefault="002C2BD6" w:rsidP="002C2BD6">
      <w:pPr>
        <w:rPr>
          <w:rFonts w:ascii="Trebuchet MS" w:eastAsia="Calibri" w:hAnsi="Trebuchet MS" w:cs="Times New Roman"/>
          <w:lang w:eastAsia="nb-NO"/>
        </w:rPr>
      </w:pPr>
    </w:p>
    <w:p w14:paraId="453FCE46" w14:textId="77777777" w:rsidR="002C2BD6" w:rsidRPr="00C51F0C" w:rsidRDefault="2ADC85B7" w:rsidP="2ADC85B7">
      <w:pPr>
        <w:rPr>
          <w:rFonts w:ascii="Trebuchet MS" w:eastAsia="Calibri" w:hAnsi="Trebuchet MS" w:cs="Times New Roman"/>
          <w:lang w:eastAsia="nb-NO"/>
        </w:rPr>
      </w:pPr>
      <w:r w:rsidRPr="2ADC85B7">
        <w:rPr>
          <w:rFonts w:ascii="Trebuchet MS" w:eastAsia="Calibri" w:hAnsi="Trebuchet MS" w:cs="Times New Roman"/>
          <w:lang w:eastAsia="nb-NO"/>
        </w:rPr>
        <w:t>Det er fordelaktig dersom observasjonsfarkosten har ulike kameratyper tilgjengelig med ulik lyssensitivitet og zoomnivå.</w:t>
      </w:r>
    </w:p>
    <w:p w14:paraId="3BD93E34" w14:textId="77777777" w:rsidR="002C2BD6" w:rsidRPr="00C51F0C" w:rsidRDefault="002C2BD6" w:rsidP="002C2BD6">
      <w:pPr>
        <w:keepNext/>
        <w:keepLines/>
        <w:spacing w:before="200" w:line="276" w:lineRule="auto"/>
        <w:outlineLvl w:val="1"/>
        <w:rPr>
          <w:rFonts w:ascii="Palatino Linotype" w:eastAsia="Times New Roman" w:hAnsi="Palatino Linotype" w:cs="Times New Roman"/>
          <w:b/>
          <w:bCs/>
          <w:color w:val="008F8B"/>
          <w:sz w:val="24"/>
          <w:szCs w:val="28"/>
          <w:lang w:eastAsia="nb-NO"/>
        </w:rPr>
      </w:pPr>
      <w:bookmarkStart w:id="655" w:name="_Toc411420686"/>
      <w:bookmarkStart w:id="656" w:name="_Toc411510649"/>
      <w:bookmarkStart w:id="657" w:name="_Toc23252177"/>
      <w:bookmarkStart w:id="658" w:name="_Toc29550468"/>
      <w:bookmarkStart w:id="659" w:name="_Toc32227970"/>
      <w:bookmarkStart w:id="660" w:name="_Toc32235305"/>
      <w:bookmarkStart w:id="661" w:name="_Toc73348813"/>
      <w:bookmarkStart w:id="662" w:name="_Toc82089371"/>
      <w:bookmarkStart w:id="663" w:name="_Toc84256409"/>
      <w:bookmarkStart w:id="664" w:name="_Toc130990818"/>
      <w:r w:rsidRPr="00C51F0C">
        <w:rPr>
          <w:rFonts w:ascii="Palatino Linotype" w:eastAsia="Times New Roman" w:hAnsi="Palatino Linotype" w:cs="Times New Roman"/>
          <w:b/>
          <w:bCs/>
          <w:color w:val="008F8B"/>
          <w:sz w:val="24"/>
          <w:szCs w:val="28"/>
          <w:lang w:eastAsia="nb-NO"/>
        </w:rPr>
        <w:t>Lasermålere</w:t>
      </w:r>
      <w:bookmarkEnd w:id="655"/>
      <w:bookmarkEnd w:id="656"/>
      <w:bookmarkEnd w:id="657"/>
      <w:bookmarkEnd w:id="658"/>
      <w:bookmarkEnd w:id="659"/>
      <w:bookmarkEnd w:id="660"/>
      <w:bookmarkEnd w:id="661"/>
      <w:bookmarkEnd w:id="662"/>
      <w:bookmarkEnd w:id="663"/>
      <w:bookmarkEnd w:id="664"/>
    </w:p>
    <w:p w14:paraId="18342483" w14:textId="77777777" w:rsidR="002C2BD6" w:rsidRPr="00C51F0C" w:rsidRDefault="002C2BD6" w:rsidP="002C2BD6">
      <w:pPr>
        <w:rPr>
          <w:rFonts w:ascii="Trebuchet MS" w:eastAsia="Calibri" w:hAnsi="Trebuchet MS" w:cs="Times New Roman"/>
          <w:lang w:eastAsia="nb-NO"/>
        </w:rPr>
      </w:pPr>
      <w:r w:rsidRPr="00C51F0C">
        <w:rPr>
          <w:rFonts w:ascii="Trebuchet MS" w:eastAsia="Calibri" w:hAnsi="Trebuchet MS" w:cs="Times New Roman"/>
          <w:lang w:eastAsia="nb-NO"/>
        </w:rPr>
        <w:t xml:space="preserve">Det finnes flere typer lasermålere både strek- og prikk-typer. Lasernes innbyrdes avstand brukes til å beregne størrelser på objekter og fauna. </w:t>
      </w:r>
    </w:p>
    <w:p w14:paraId="23698457" w14:textId="77777777" w:rsidR="002C2BD6" w:rsidRPr="00C51F0C" w:rsidRDefault="002C2BD6" w:rsidP="002C2BD6">
      <w:pPr>
        <w:spacing w:line="240" w:lineRule="atLeast"/>
        <w:rPr>
          <w:rFonts w:ascii="Trebuchet MS" w:eastAsia="Calibri" w:hAnsi="Trebuchet MS" w:cs="Times New Roman"/>
          <w:sz w:val="22"/>
          <w:lang w:eastAsia="nb-NO"/>
        </w:rPr>
      </w:pPr>
    </w:p>
    <w:p w14:paraId="2206D3C6" w14:textId="77777777" w:rsidR="002C2BD6" w:rsidRPr="00C51F0C" w:rsidRDefault="002C2BD6" w:rsidP="002C2BD6">
      <w:pPr>
        <w:keepNext/>
        <w:keepLines/>
        <w:spacing w:before="200" w:line="276" w:lineRule="auto"/>
        <w:outlineLvl w:val="1"/>
        <w:rPr>
          <w:rFonts w:ascii="Palatino Linotype" w:eastAsia="Times New Roman" w:hAnsi="Palatino Linotype" w:cs="Times New Roman"/>
          <w:b/>
          <w:bCs/>
          <w:color w:val="008F8B"/>
          <w:sz w:val="24"/>
          <w:szCs w:val="28"/>
          <w:lang w:eastAsia="nb-NO"/>
        </w:rPr>
      </w:pPr>
      <w:bookmarkStart w:id="665" w:name="_Toc411420687"/>
      <w:bookmarkStart w:id="666" w:name="_Toc411510650"/>
      <w:bookmarkStart w:id="667" w:name="_Toc23252178"/>
      <w:bookmarkStart w:id="668" w:name="_Toc29550469"/>
      <w:bookmarkStart w:id="669" w:name="_Toc32227971"/>
      <w:bookmarkStart w:id="670" w:name="_Toc32235306"/>
      <w:bookmarkStart w:id="671" w:name="_Toc73348814"/>
      <w:bookmarkStart w:id="672" w:name="_Toc82089372"/>
      <w:bookmarkStart w:id="673" w:name="_Toc84256410"/>
      <w:bookmarkStart w:id="674" w:name="_Toc130990819"/>
      <w:r w:rsidRPr="00C51F0C">
        <w:rPr>
          <w:rFonts w:ascii="Palatino Linotype" w:eastAsia="Times New Roman" w:hAnsi="Palatino Linotype" w:cs="Times New Roman"/>
          <w:b/>
          <w:bCs/>
          <w:color w:val="008F8B"/>
          <w:sz w:val="24"/>
          <w:szCs w:val="28"/>
          <w:lang w:eastAsia="nb-NO"/>
        </w:rPr>
        <w:t>Utstyrsbeskrivelse ved rapportering</w:t>
      </w:r>
      <w:bookmarkEnd w:id="665"/>
      <w:bookmarkEnd w:id="666"/>
      <w:bookmarkEnd w:id="667"/>
      <w:bookmarkEnd w:id="668"/>
      <w:bookmarkEnd w:id="669"/>
      <w:bookmarkEnd w:id="670"/>
      <w:bookmarkEnd w:id="671"/>
      <w:bookmarkEnd w:id="672"/>
      <w:bookmarkEnd w:id="673"/>
      <w:bookmarkEnd w:id="674"/>
      <w:r w:rsidRPr="00C51F0C">
        <w:rPr>
          <w:rFonts w:ascii="Palatino Linotype" w:eastAsia="Times New Roman" w:hAnsi="Palatino Linotype" w:cs="Times New Roman"/>
          <w:b/>
          <w:bCs/>
          <w:color w:val="008F8B"/>
          <w:sz w:val="24"/>
          <w:szCs w:val="28"/>
          <w:lang w:eastAsia="nb-NO"/>
        </w:rPr>
        <w:t xml:space="preserve"> </w:t>
      </w:r>
    </w:p>
    <w:p w14:paraId="7AF7286B" w14:textId="77777777" w:rsidR="002C2BD6" w:rsidRPr="00C51F0C" w:rsidRDefault="002C2BD6" w:rsidP="003A5B1B">
      <w:pPr>
        <w:numPr>
          <w:ilvl w:val="0"/>
          <w:numId w:val="42"/>
        </w:numPr>
        <w:spacing w:after="200"/>
        <w:ind w:hanging="357"/>
        <w:contextualSpacing/>
        <w:rPr>
          <w:rFonts w:ascii="Trebuchet MS" w:eastAsia="Calibri" w:hAnsi="Trebuchet MS" w:cs="Times New Roman"/>
          <w:lang w:eastAsia="nb-NO"/>
        </w:rPr>
      </w:pPr>
      <w:bookmarkStart w:id="675" w:name="_Toc409003490"/>
      <w:bookmarkEnd w:id="675"/>
      <w:r w:rsidRPr="00C51F0C">
        <w:rPr>
          <w:rFonts w:ascii="Trebuchet MS" w:eastAsia="Calibri" w:hAnsi="Trebuchet MS" w:cs="Times New Roman"/>
          <w:lang w:eastAsia="nb-NO"/>
        </w:rPr>
        <w:t>ROV</w:t>
      </w:r>
    </w:p>
    <w:p w14:paraId="76D69ABC" w14:textId="77777777" w:rsidR="002C2BD6" w:rsidRPr="00C51F0C" w:rsidRDefault="2ADC85B7" w:rsidP="003A5B1B">
      <w:pPr>
        <w:numPr>
          <w:ilvl w:val="1"/>
          <w:numId w:val="42"/>
        </w:numPr>
        <w:ind w:hanging="357"/>
        <w:contextualSpacing/>
        <w:rPr>
          <w:rFonts w:ascii="Trebuchet MS" w:eastAsia="Calibri" w:hAnsi="Trebuchet MS" w:cs="Times New Roman"/>
          <w:lang w:eastAsia="nb-NO"/>
        </w:rPr>
      </w:pPr>
      <w:r w:rsidRPr="2ADC85B7">
        <w:rPr>
          <w:rFonts w:ascii="Trebuchet MS" w:eastAsia="Calibri" w:hAnsi="Trebuchet MS" w:cs="Times New Roman"/>
          <w:lang w:eastAsia="nb-NO"/>
        </w:rPr>
        <w:t>ROV spesifikasjoner og leverandør</w:t>
      </w:r>
    </w:p>
    <w:p w14:paraId="21FB26E5" w14:textId="77777777" w:rsidR="002C2BD6" w:rsidRPr="00C51F0C" w:rsidRDefault="002C2BD6" w:rsidP="003A5B1B">
      <w:pPr>
        <w:numPr>
          <w:ilvl w:val="1"/>
          <w:numId w:val="42"/>
        </w:numPr>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lastRenderedPageBreak/>
        <w:t>Tilleggsutstyr, eventuelt også dens montering (for eksempel lysposisjoner osv.)</w:t>
      </w:r>
    </w:p>
    <w:p w14:paraId="3B0FD7C3" w14:textId="77777777" w:rsidR="002C2BD6" w:rsidRPr="00C51F0C" w:rsidRDefault="002C2BD6" w:rsidP="003A5B1B">
      <w:pPr>
        <w:numPr>
          <w:ilvl w:val="1"/>
          <w:numId w:val="42"/>
        </w:numPr>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t>Antall og type av lys (Halogen, LED eller annet)</w:t>
      </w:r>
    </w:p>
    <w:p w14:paraId="69D532FF" w14:textId="77777777" w:rsidR="002C2BD6" w:rsidRPr="00C51F0C" w:rsidRDefault="002C2BD6" w:rsidP="003A5B1B">
      <w:pPr>
        <w:numPr>
          <w:ilvl w:val="1"/>
          <w:numId w:val="42"/>
        </w:numPr>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t>Lasere (strek- eller punkttype, samt avstand)</w:t>
      </w:r>
    </w:p>
    <w:p w14:paraId="331254B4" w14:textId="77777777" w:rsidR="002C2BD6" w:rsidRPr="00C51F0C" w:rsidRDefault="2ADC85B7" w:rsidP="003A5B1B">
      <w:pPr>
        <w:numPr>
          <w:ilvl w:val="1"/>
          <w:numId w:val="42"/>
        </w:numPr>
        <w:ind w:hanging="357"/>
        <w:contextualSpacing/>
        <w:rPr>
          <w:rFonts w:ascii="Trebuchet MS" w:eastAsia="Calibri" w:hAnsi="Trebuchet MS" w:cs="Times New Roman"/>
          <w:lang w:eastAsia="nb-NO"/>
        </w:rPr>
      </w:pPr>
      <w:r w:rsidRPr="2ADC85B7">
        <w:rPr>
          <w:rFonts w:ascii="Trebuchet MS" w:eastAsia="Calibri" w:hAnsi="Trebuchet MS" w:cs="Times New Roman"/>
          <w:lang w:eastAsia="nb-NO"/>
        </w:rPr>
        <w:t>Stillbilde- og videokamera</w:t>
      </w:r>
    </w:p>
    <w:p w14:paraId="61483EBA" w14:textId="77777777" w:rsidR="002C2BD6" w:rsidRPr="00C51F0C" w:rsidRDefault="002C2BD6" w:rsidP="003A5B1B">
      <w:pPr>
        <w:numPr>
          <w:ilvl w:val="1"/>
          <w:numId w:val="42"/>
        </w:numPr>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t>Flygehastighet, høyde over bunn, kameraets tilt, lysregulering osv.</w:t>
      </w:r>
    </w:p>
    <w:p w14:paraId="2B9B4E66" w14:textId="77777777" w:rsidR="002C2BD6" w:rsidRPr="00C51F0C" w:rsidRDefault="002C2BD6" w:rsidP="003A5B1B">
      <w:pPr>
        <w:numPr>
          <w:ilvl w:val="0"/>
          <w:numId w:val="42"/>
        </w:numPr>
        <w:spacing w:after="200"/>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t>Survey</w:t>
      </w:r>
    </w:p>
    <w:p w14:paraId="001B56F5" w14:textId="77777777" w:rsidR="002C2BD6" w:rsidRPr="00C51F0C" w:rsidRDefault="2ADC85B7" w:rsidP="003A5B1B">
      <w:pPr>
        <w:numPr>
          <w:ilvl w:val="1"/>
          <w:numId w:val="42"/>
        </w:numPr>
        <w:ind w:hanging="357"/>
        <w:contextualSpacing/>
        <w:rPr>
          <w:rFonts w:ascii="Trebuchet MS" w:eastAsia="Calibri" w:hAnsi="Trebuchet MS" w:cs="Times New Roman"/>
          <w:lang w:eastAsia="nb-NO"/>
        </w:rPr>
      </w:pPr>
      <w:r w:rsidRPr="2ADC85B7">
        <w:rPr>
          <w:rFonts w:ascii="Trebuchet MS" w:eastAsia="Calibri" w:hAnsi="Trebuchet MS" w:cs="Times New Roman"/>
          <w:lang w:eastAsia="nb-NO"/>
        </w:rPr>
        <w:t>Leverandør</w:t>
      </w:r>
    </w:p>
    <w:p w14:paraId="33E39573" w14:textId="77777777" w:rsidR="002C2BD6" w:rsidRPr="00C51F0C" w:rsidRDefault="002C2BD6" w:rsidP="003A5B1B">
      <w:pPr>
        <w:numPr>
          <w:ilvl w:val="1"/>
          <w:numId w:val="42"/>
        </w:numPr>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t>Navigasjonssystem og bunn-nøyaktighet</w:t>
      </w:r>
    </w:p>
    <w:p w14:paraId="3CE92935" w14:textId="77777777" w:rsidR="002C2BD6" w:rsidRPr="00C51F0C" w:rsidRDefault="2ADC85B7" w:rsidP="003A5B1B">
      <w:pPr>
        <w:numPr>
          <w:ilvl w:val="1"/>
          <w:numId w:val="42"/>
        </w:numPr>
        <w:ind w:hanging="357"/>
        <w:contextualSpacing/>
        <w:rPr>
          <w:rFonts w:ascii="Trebuchet MS" w:eastAsia="Calibri" w:hAnsi="Trebuchet MS" w:cs="Times New Roman"/>
          <w:lang w:eastAsia="nb-NO"/>
        </w:rPr>
      </w:pPr>
      <w:r w:rsidRPr="2ADC85B7">
        <w:rPr>
          <w:rFonts w:ascii="Trebuchet MS" w:eastAsia="Calibri" w:hAnsi="Trebuchet MS" w:cs="Times New Roman"/>
          <w:lang w:eastAsia="nb-NO"/>
        </w:rPr>
        <w:t>Event logging/ event fix</w:t>
      </w:r>
    </w:p>
    <w:p w14:paraId="57DEA29B" w14:textId="77777777" w:rsidR="002C2BD6" w:rsidRPr="00C51F0C" w:rsidRDefault="2ADC85B7" w:rsidP="003A5B1B">
      <w:pPr>
        <w:numPr>
          <w:ilvl w:val="1"/>
          <w:numId w:val="42"/>
        </w:numPr>
        <w:ind w:hanging="357"/>
        <w:contextualSpacing/>
        <w:rPr>
          <w:rFonts w:ascii="Trebuchet MS" w:eastAsia="Calibri" w:hAnsi="Trebuchet MS" w:cs="Times New Roman"/>
          <w:lang w:eastAsia="nb-NO"/>
        </w:rPr>
      </w:pPr>
      <w:r w:rsidRPr="2ADC85B7">
        <w:rPr>
          <w:rFonts w:ascii="Trebuchet MS" w:eastAsia="Calibri" w:hAnsi="Trebuchet MS" w:cs="Times New Roman"/>
          <w:lang w:eastAsia="nb-NO"/>
        </w:rPr>
        <w:t>Navigasjonsskjerm og tilhørende software</w:t>
      </w:r>
    </w:p>
    <w:p w14:paraId="1310F1AC" w14:textId="77777777" w:rsidR="002C2BD6" w:rsidRPr="00C51F0C" w:rsidRDefault="002C2BD6" w:rsidP="003A5B1B">
      <w:pPr>
        <w:numPr>
          <w:ilvl w:val="1"/>
          <w:numId w:val="42"/>
        </w:numPr>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t xml:space="preserve">Anvendtkartdatum </w:t>
      </w:r>
    </w:p>
    <w:p w14:paraId="0C141367" w14:textId="77777777" w:rsidR="002C2BD6" w:rsidRPr="00C51F0C" w:rsidRDefault="002C2BD6" w:rsidP="003A5B1B">
      <w:pPr>
        <w:numPr>
          <w:ilvl w:val="0"/>
          <w:numId w:val="42"/>
        </w:numPr>
        <w:spacing w:after="200"/>
        <w:ind w:hanging="357"/>
        <w:contextualSpacing/>
        <w:rPr>
          <w:rFonts w:ascii="Trebuchet MS" w:eastAsia="Calibri" w:hAnsi="Trebuchet MS" w:cs="Times New Roman"/>
          <w:lang w:eastAsia="nb-NO"/>
        </w:rPr>
      </w:pPr>
      <w:r w:rsidRPr="00C51F0C">
        <w:rPr>
          <w:rFonts w:ascii="Trebuchet MS" w:eastAsia="Calibri" w:hAnsi="Trebuchet MS" w:cs="Times New Roman"/>
          <w:lang w:eastAsia="nb-NO"/>
        </w:rPr>
        <w:t>Eventuelt tilleggsutstyr</w:t>
      </w:r>
    </w:p>
    <w:p w14:paraId="79390791" w14:textId="77777777" w:rsidR="002C2BD6" w:rsidRPr="004D01F1" w:rsidRDefault="002C2BD6" w:rsidP="003A5B1B">
      <w:pPr>
        <w:numPr>
          <w:ilvl w:val="1"/>
          <w:numId w:val="42"/>
        </w:numPr>
        <w:ind w:hanging="357"/>
        <w:contextualSpacing/>
      </w:pPr>
      <w:r w:rsidRPr="00AB3F21">
        <w:rPr>
          <w:rFonts w:ascii="Trebuchet MS" w:eastAsia="Calibri" w:hAnsi="Trebuchet MS" w:cs="Times New Roman"/>
          <w:lang w:eastAsia="nb-NO"/>
        </w:rPr>
        <w:t xml:space="preserve">For eksempel ROV prøvetakere </w:t>
      </w:r>
    </w:p>
    <w:p w14:paraId="2EE92A0F" w14:textId="77777777" w:rsidR="00331160" w:rsidRDefault="00331160" w:rsidP="00D14552">
      <w:pPr>
        <w:rPr>
          <w:rFonts w:ascii="Trebuchet MS" w:hAnsi="Trebuchet MS"/>
          <w:szCs w:val="20"/>
        </w:rPr>
      </w:pPr>
    </w:p>
    <w:p w14:paraId="20BB46F9" w14:textId="02469B45" w:rsidR="00515FB5" w:rsidRPr="0039417D" w:rsidRDefault="00331160" w:rsidP="009053F8">
      <w:pPr>
        <w:pStyle w:val="Overskrift2"/>
        <w:spacing w:before="360" w:after="240" w:line="480" w:lineRule="exact"/>
        <w:rPr>
          <w:sz w:val="36"/>
        </w:rPr>
      </w:pPr>
      <w:bookmarkStart w:id="676" w:name="_Toc130990820"/>
      <w:r w:rsidRPr="002C2BD6">
        <w:rPr>
          <w:sz w:val="36"/>
        </w:rPr>
        <w:t xml:space="preserve">Vedlegg </w:t>
      </w:r>
      <w:r w:rsidR="00AD65F9">
        <w:rPr>
          <w:sz w:val="36"/>
        </w:rPr>
        <w:t>IX</w:t>
      </w:r>
      <w:r w:rsidR="0039417D">
        <w:rPr>
          <w:sz w:val="36"/>
        </w:rPr>
        <w:t xml:space="preserve"> </w:t>
      </w:r>
      <w:r w:rsidRPr="002C2BD6">
        <w:rPr>
          <w:sz w:val="36"/>
        </w:rPr>
        <w:t>–</w:t>
      </w:r>
      <w:r w:rsidR="00555B23">
        <w:rPr>
          <w:sz w:val="36"/>
        </w:rPr>
        <w:t xml:space="preserve"> Datastruktur </w:t>
      </w:r>
      <w:r w:rsidR="00515FB5">
        <w:rPr>
          <w:sz w:val="36"/>
        </w:rPr>
        <w:t>for rapportering fra visuelle undersøkelser</w:t>
      </w:r>
      <w:bookmarkEnd w:id="676"/>
    </w:p>
    <w:p w14:paraId="44F74DB6" w14:textId="25FBBD76" w:rsidR="00515FB5" w:rsidRDefault="00515FB5" w:rsidP="00515FB5">
      <w:r w:rsidRPr="00842A59">
        <w:t xml:space="preserve">I dette vedlegget beskriver vi hva som skal legges inn i databasen. </w:t>
      </w:r>
      <w:r>
        <w:t>Datastruktur</w:t>
      </w:r>
      <w:r w:rsidRPr="00842A59">
        <w:t>en kan</w:t>
      </w:r>
      <w:r>
        <w:t xml:space="preserve"> deles inn i tre tabeller som vist under: informasjon om undersøkelsen ("survey_info"), visuelle observasjoner ("visual_inspection") og bilder og video fra undersøkelsen ("photo_location"). Skjema over datastrukturen er vist i figuren under.</w:t>
      </w:r>
      <w:r w:rsidR="00DA670E">
        <w:t xml:space="preserve"> Mer </w:t>
      </w:r>
      <w:r w:rsidR="00CC3AED">
        <w:t xml:space="preserve">informasjon om leveranse av data og datamodell finnes her </w:t>
      </w:r>
      <w:hyperlink r:id="rId38" w:history="1">
        <w:r w:rsidR="00CC3AED" w:rsidRPr="00722724">
          <w:rPr>
            <w:rStyle w:val="Hyperkobling"/>
          </w:rPr>
          <w:t>https://visuell.miljodirektoratet.no/</w:t>
        </w:r>
      </w:hyperlink>
      <w:r>
        <w:t xml:space="preserve"> </w:t>
      </w:r>
    </w:p>
    <w:p w14:paraId="5E6D16DB" w14:textId="77777777" w:rsidR="00515FB5" w:rsidRDefault="00515FB5" w:rsidP="00515FB5"/>
    <w:p w14:paraId="1A12C44D" w14:textId="77777777" w:rsidR="00515FB5" w:rsidRDefault="00515FB5" w:rsidP="00515FB5">
      <w:r>
        <w:t xml:space="preserve"> </w:t>
      </w:r>
      <w:r>
        <w:rPr>
          <w:noProof/>
        </w:rPr>
        <w:drawing>
          <wp:inline distT="0" distB="0" distL="0" distR="0" wp14:anchorId="532259DB" wp14:editId="67DDFC6D">
            <wp:extent cx="4960620" cy="2108579"/>
            <wp:effectExtent l="0" t="0" r="11430" b="63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5D01714C" w14:textId="77777777" w:rsidR="00515FB5" w:rsidRDefault="00515FB5" w:rsidP="00515FB5"/>
    <w:p w14:paraId="73F8B362" w14:textId="77777777" w:rsidR="00515FB5" w:rsidRDefault="00515FB5" w:rsidP="0039417D">
      <w:pPr>
        <w:pStyle w:val="Overskrift3"/>
        <w:spacing w:before="240" w:after="60"/>
      </w:pPr>
      <w:bookmarkStart w:id="677" w:name="_Toc73348816"/>
      <w:bookmarkStart w:id="678" w:name="_Toc84256412"/>
      <w:bookmarkStart w:id="679" w:name="_Toc130990821"/>
      <w:r>
        <w:t>Visuelle observasjoner</w:t>
      </w:r>
      <w:bookmarkEnd w:id="677"/>
      <w:bookmarkEnd w:id="678"/>
      <w:bookmarkEnd w:id="679"/>
    </w:p>
    <w:p w14:paraId="45C583FF" w14:textId="77777777" w:rsidR="00515FB5" w:rsidRPr="0091065D" w:rsidRDefault="00515FB5" w:rsidP="00515FB5">
      <w:pPr>
        <w:rPr>
          <w:szCs w:val="20"/>
        </w:rPr>
      </w:pPr>
      <w:r w:rsidRPr="0091065D">
        <w:rPr>
          <w:szCs w:val="20"/>
        </w:rPr>
        <w:t xml:space="preserve">Visuelle observasjoner av sediment, </w:t>
      </w:r>
      <w:r>
        <w:rPr>
          <w:szCs w:val="20"/>
        </w:rPr>
        <w:t>strukturer på havbunnen</w:t>
      </w:r>
      <w:r w:rsidRPr="0091065D">
        <w:rPr>
          <w:szCs w:val="20"/>
        </w:rPr>
        <w:t xml:space="preserve">, eventuell menneskelig påvirkning og borekaks, samt visuelle observasjoner av naturtyper og arter på norsk rødliste for arter skal rapporteres. </w:t>
      </w:r>
    </w:p>
    <w:p w14:paraId="4565AA66" w14:textId="77777777" w:rsidR="00515FB5" w:rsidRDefault="00515FB5" w:rsidP="00515FB5">
      <w:pPr>
        <w:rPr>
          <w:rFonts w:eastAsiaTheme="majorEastAsia" w:cstheme="majorBidi"/>
          <w:b/>
          <w:bCs/>
          <w:color w:val="008F8B"/>
          <w:szCs w:val="18"/>
        </w:rPr>
      </w:pPr>
    </w:p>
    <w:p w14:paraId="6846DFF2" w14:textId="77777777" w:rsidR="00515FB5" w:rsidRPr="001E5CCD" w:rsidRDefault="00515FB5" w:rsidP="00515FB5">
      <w:pPr>
        <w:rPr>
          <w:szCs w:val="20"/>
        </w:rPr>
      </w:pPr>
      <w:r w:rsidRPr="001E5CCD">
        <w:rPr>
          <w:szCs w:val="20"/>
        </w:rPr>
        <w:t>Følgende naturtyper skal rapporteres i databasen:</w:t>
      </w:r>
    </w:p>
    <w:p w14:paraId="020A3F67" w14:textId="77777777" w:rsidR="00515FB5" w:rsidRPr="001E5CCD" w:rsidRDefault="00515FB5" w:rsidP="00FF5482">
      <w:pPr>
        <w:pStyle w:val="Listeavsnitt"/>
        <w:numPr>
          <w:ilvl w:val="0"/>
          <w:numId w:val="52"/>
        </w:numPr>
        <w:spacing w:before="60" w:line="276" w:lineRule="auto"/>
        <w:rPr>
          <w:szCs w:val="20"/>
        </w:rPr>
      </w:pPr>
      <w:r w:rsidRPr="001E5CCD">
        <w:rPr>
          <w:szCs w:val="20"/>
        </w:rPr>
        <w:t>Korallrev/</w:t>
      </w:r>
      <w:r>
        <w:rPr>
          <w:szCs w:val="20"/>
        </w:rPr>
        <w:t>c</w:t>
      </w:r>
      <w:r w:rsidRPr="001E5CCD">
        <w:rPr>
          <w:szCs w:val="20"/>
        </w:rPr>
        <w:t>oral reef</w:t>
      </w:r>
    </w:p>
    <w:p w14:paraId="42C2650E" w14:textId="7E21E220" w:rsidR="007A3244" w:rsidRPr="001E5CCD" w:rsidRDefault="007A3244" w:rsidP="00FF5482">
      <w:pPr>
        <w:pStyle w:val="Listeavsnitt"/>
        <w:numPr>
          <w:ilvl w:val="0"/>
          <w:numId w:val="52"/>
        </w:numPr>
        <w:spacing w:before="60" w:line="276" w:lineRule="auto"/>
        <w:rPr>
          <w:szCs w:val="20"/>
        </w:rPr>
      </w:pPr>
      <w:r>
        <w:rPr>
          <w:szCs w:val="20"/>
        </w:rPr>
        <w:t>Coral_garden</w:t>
      </w:r>
      <w:r w:rsidR="004D7663">
        <w:rPr>
          <w:szCs w:val="20"/>
        </w:rPr>
        <w:t>:</w:t>
      </w:r>
    </w:p>
    <w:p w14:paraId="4E066030" w14:textId="767DD00F" w:rsidR="00FB0C4E" w:rsidRPr="00656671" w:rsidRDefault="00D20606" w:rsidP="00D729FB">
      <w:pPr>
        <w:pStyle w:val="Listeavsnitt"/>
        <w:numPr>
          <w:ilvl w:val="1"/>
          <w:numId w:val="52"/>
        </w:numPr>
        <w:spacing w:line="276" w:lineRule="auto"/>
        <w:rPr>
          <w:szCs w:val="20"/>
          <w:lang w:val="en-GB"/>
        </w:rPr>
      </w:pPr>
      <w:r w:rsidRPr="00656671">
        <w:rPr>
          <w:szCs w:val="20"/>
          <w:lang w:val="en-GB"/>
        </w:rPr>
        <w:lastRenderedPageBreak/>
        <w:t>coral_garden_type: bambus, hard_bottom, pig_tail, other</w:t>
      </w:r>
    </w:p>
    <w:p w14:paraId="4D74EEB1" w14:textId="77777777" w:rsidR="00515FB5" w:rsidRDefault="00515FB5" w:rsidP="003A5B1B">
      <w:pPr>
        <w:numPr>
          <w:ilvl w:val="0"/>
          <w:numId w:val="52"/>
        </w:numPr>
        <w:spacing w:line="276" w:lineRule="auto"/>
        <w:rPr>
          <w:rFonts w:cs="Calibri"/>
          <w:szCs w:val="20"/>
          <w:shd w:val="clear" w:color="auto" w:fill="FFFFFF"/>
        </w:rPr>
      </w:pPr>
      <w:r w:rsidRPr="001E5CCD">
        <w:rPr>
          <w:rFonts w:cs="Calibri"/>
          <w:szCs w:val="20"/>
          <w:shd w:val="clear" w:color="auto" w:fill="FFFFFF"/>
        </w:rPr>
        <w:t>Svampsamfunn/ sponge aggregations</w:t>
      </w:r>
    </w:p>
    <w:p w14:paraId="19F5E14F" w14:textId="370A52CF" w:rsidR="00515FB5" w:rsidRPr="001E5CCD" w:rsidRDefault="00515FB5" w:rsidP="003A5B1B">
      <w:pPr>
        <w:numPr>
          <w:ilvl w:val="1"/>
          <w:numId w:val="52"/>
        </w:numPr>
        <w:spacing w:line="276" w:lineRule="auto"/>
        <w:rPr>
          <w:rFonts w:cs="Calibri"/>
          <w:szCs w:val="20"/>
          <w:shd w:val="clear" w:color="auto" w:fill="FFFFFF"/>
        </w:rPr>
      </w:pPr>
      <w:r>
        <w:rPr>
          <w:rFonts w:cs="Calibri"/>
          <w:szCs w:val="20"/>
          <w:shd w:val="clear" w:color="auto" w:fill="FFFFFF"/>
        </w:rPr>
        <w:t>Sponge_type: hard bottom, soft bottom, glass</w:t>
      </w:r>
      <w:r w:rsidR="007404A8">
        <w:rPr>
          <w:rFonts w:cs="Calibri"/>
          <w:szCs w:val="20"/>
          <w:shd w:val="clear" w:color="auto" w:fill="FFFFFF"/>
        </w:rPr>
        <w:t xml:space="preserve"> sponge</w:t>
      </w:r>
    </w:p>
    <w:p w14:paraId="08D1417C" w14:textId="77777777" w:rsidR="00515FB5" w:rsidRPr="001E5CCD" w:rsidRDefault="00515FB5" w:rsidP="003A5B1B">
      <w:pPr>
        <w:numPr>
          <w:ilvl w:val="0"/>
          <w:numId w:val="52"/>
        </w:numPr>
        <w:spacing w:line="276" w:lineRule="auto"/>
        <w:rPr>
          <w:rFonts w:cs="Calibri"/>
          <w:szCs w:val="20"/>
          <w:shd w:val="clear" w:color="auto" w:fill="FFFFFF"/>
        </w:rPr>
      </w:pPr>
      <w:r w:rsidRPr="001E5CCD">
        <w:rPr>
          <w:rFonts w:cs="Calibri"/>
          <w:szCs w:val="20"/>
          <w:shd w:val="clear" w:color="auto" w:fill="FFFFFF"/>
        </w:rPr>
        <w:t>Sjøfjærsamfunn/seapen communities</w:t>
      </w:r>
    </w:p>
    <w:p w14:paraId="5EC9E4D9" w14:textId="77777777" w:rsidR="00515FB5" w:rsidRDefault="00515FB5" w:rsidP="003A5B1B">
      <w:pPr>
        <w:pStyle w:val="Listeavsnitt"/>
        <w:numPr>
          <w:ilvl w:val="0"/>
          <w:numId w:val="52"/>
        </w:numPr>
        <w:spacing w:line="276" w:lineRule="auto"/>
        <w:rPr>
          <w:szCs w:val="20"/>
        </w:rPr>
      </w:pPr>
      <w:r w:rsidRPr="001E5CCD">
        <w:rPr>
          <w:szCs w:val="20"/>
        </w:rPr>
        <w:t>Andre habitatdannende fauna/other aggregation forming faun</w:t>
      </w:r>
      <w:r>
        <w:rPr>
          <w:szCs w:val="20"/>
        </w:rPr>
        <w:t>a</w:t>
      </w:r>
    </w:p>
    <w:p w14:paraId="025D3885" w14:textId="77777777" w:rsidR="00515FB5" w:rsidRDefault="00515FB5" w:rsidP="00515FB5">
      <w:pPr>
        <w:pStyle w:val="Listeavsnitt"/>
        <w:spacing w:line="276" w:lineRule="auto"/>
        <w:rPr>
          <w:szCs w:val="20"/>
        </w:rPr>
      </w:pPr>
    </w:p>
    <w:p w14:paraId="4D4DF811" w14:textId="77777777" w:rsidR="00515FB5" w:rsidRDefault="00515FB5" w:rsidP="00515FB5">
      <w:pPr>
        <w:pStyle w:val="Listeavsnitt"/>
        <w:spacing w:line="276" w:lineRule="auto"/>
        <w:rPr>
          <w:szCs w:val="20"/>
        </w:rPr>
      </w:pPr>
      <w:r>
        <w:rPr>
          <w:szCs w:val="20"/>
        </w:rPr>
        <w:t>I tillegg skal rødlistede arter også rapporteres.</w:t>
      </w:r>
    </w:p>
    <w:p w14:paraId="43329565" w14:textId="77777777" w:rsidR="00515FB5" w:rsidRPr="001E5CCD" w:rsidRDefault="00515FB5" w:rsidP="00515FB5">
      <w:pPr>
        <w:pStyle w:val="Listeavsnitt"/>
        <w:spacing w:line="276" w:lineRule="auto"/>
        <w:rPr>
          <w:szCs w:val="20"/>
        </w:rPr>
      </w:pPr>
    </w:p>
    <w:p w14:paraId="069A1FC8" w14:textId="5AC3A08B" w:rsidR="00515FB5" w:rsidRDefault="00515FB5" w:rsidP="00515FB5">
      <w:pPr>
        <w:rPr>
          <w:rFonts w:cs="Calibri"/>
          <w:szCs w:val="20"/>
          <w:shd w:val="clear" w:color="auto" w:fill="FFFFFF"/>
        </w:rPr>
      </w:pPr>
      <w:r>
        <w:rPr>
          <w:rFonts w:cs="Calibri"/>
          <w:szCs w:val="20"/>
          <w:shd w:val="clear" w:color="auto" w:fill="FFFFFF"/>
        </w:rPr>
        <w:t>Naturtyper og arter som er registrert i databasen rapporteres</w:t>
      </w:r>
      <w:r w:rsidRPr="001E5CCD">
        <w:rPr>
          <w:rFonts w:cs="Calibri"/>
          <w:szCs w:val="20"/>
          <w:shd w:val="clear" w:color="auto" w:fill="FFFFFF"/>
        </w:rPr>
        <w:t xml:space="preserve"> </w:t>
      </w:r>
      <w:r>
        <w:rPr>
          <w:rFonts w:cs="Calibri"/>
          <w:szCs w:val="20"/>
          <w:shd w:val="clear" w:color="auto" w:fill="FFFFFF"/>
        </w:rPr>
        <w:t xml:space="preserve">som </w:t>
      </w:r>
      <w:r w:rsidRPr="001E5CCD">
        <w:rPr>
          <w:rFonts w:cs="Calibri"/>
          <w:szCs w:val="20"/>
          <w:shd w:val="clear" w:color="auto" w:fill="FFFFFF"/>
        </w:rPr>
        <w:t xml:space="preserve">tilstede eller ikke </w:t>
      </w:r>
      <w:r>
        <w:rPr>
          <w:rFonts w:cs="Calibri"/>
          <w:szCs w:val="20"/>
          <w:shd w:val="clear" w:color="auto" w:fill="FFFFFF"/>
        </w:rPr>
        <w:t>tilstede i undersøkelsesområdet</w:t>
      </w:r>
      <w:r w:rsidRPr="001E5CCD">
        <w:rPr>
          <w:rFonts w:cs="Calibri"/>
          <w:szCs w:val="20"/>
          <w:shd w:val="clear" w:color="auto" w:fill="FFFFFF"/>
        </w:rPr>
        <w:t xml:space="preserve"> (</w:t>
      </w:r>
      <w:r>
        <w:rPr>
          <w:rFonts w:cs="Calibri"/>
          <w:szCs w:val="20"/>
          <w:shd w:val="clear" w:color="auto" w:fill="FFFFFF"/>
        </w:rPr>
        <w:t>"</w:t>
      </w:r>
      <w:r w:rsidRPr="001E5CCD">
        <w:rPr>
          <w:rFonts w:cs="Calibri"/>
          <w:szCs w:val="20"/>
          <w:shd w:val="clear" w:color="auto" w:fill="FFFFFF"/>
        </w:rPr>
        <w:t>present</w:t>
      </w:r>
      <w:r>
        <w:rPr>
          <w:rFonts w:cs="Calibri"/>
          <w:szCs w:val="20"/>
          <w:shd w:val="clear" w:color="auto" w:fill="FFFFFF"/>
        </w:rPr>
        <w:t>"</w:t>
      </w:r>
      <w:r w:rsidRPr="001E5CCD">
        <w:rPr>
          <w:rFonts w:cs="Calibri"/>
          <w:szCs w:val="20"/>
          <w:shd w:val="clear" w:color="auto" w:fill="FFFFFF"/>
        </w:rPr>
        <w:t xml:space="preserve"> eller </w:t>
      </w:r>
      <w:r>
        <w:rPr>
          <w:rFonts w:cs="Calibri"/>
          <w:szCs w:val="20"/>
          <w:shd w:val="clear" w:color="auto" w:fill="FFFFFF"/>
        </w:rPr>
        <w:t>"</w:t>
      </w:r>
      <w:r w:rsidRPr="001E5CCD">
        <w:rPr>
          <w:rFonts w:cs="Calibri"/>
          <w:szCs w:val="20"/>
          <w:shd w:val="clear" w:color="auto" w:fill="FFFFFF"/>
        </w:rPr>
        <w:t>absent</w:t>
      </w:r>
      <w:r>
        <w:rPr>
          <w:rFonts w:cs="Calibri"/>
          <w:szCs w:val="20"/>
          <w:shd w:val="clear" w:color="auto" w:fill="FFFFFF"/>
        </w:rPr>
        <w:t>"</w:t>
      </w:r>
      <w:r w:rsidRPr="001E5CCD">
        <w:rPr>
          <w:rFonts w:cs="Calibri"/>
          <w:szCs w:val="20"/>
          <w:shd w:val="clear" w:color="auto" w:fill="FFFFFF"/>
        </w:rPr>
        <w:t xml:space="preserve">). </w:t>
      </w:r>
    </w:p>
    <w:p w14:paraId="61C1F832" w14:textId="77777777" w:rsidR="00515FB5" w:rsidRDefault="00515FB5" w:rsidP="00515FB5">
      <w:pPr>
        <w:rPr>
          <w:rFonts w:cs="Calibri"/>
          <w:szCs w:val="20"/>
          <w:shd w:val="clear" w:color="auto" w:fill="FFFFFF"/>
        </w:rPr>
      </w:pPr>
    </w:p>
    <w:p w14:paraId="695B8D5F" w14:textId="1D8C9C11" w:rsidR="00515FB5" w:rsidRDefault="00515FB5" w:rsidP="00515FB5">
      <w:pPr>
        <w:rPr>
          <w:rFonts w:cs="Calibri"/>
          <w:szCs w:val="20"/>
          <w:shd w:val="clear" w:color="auto" w:fill="FFFFFF"/>
        </w:rPr>
      </w:pPr>
      <w:r>
        <w:rPr>
          <w:rFonts w:cs="Calibri"/>
          <w:szCs w:val="20"/>
          <w:shd w:val="clear" w:color="auto" w:fill="FFFFFF"/>
        </w:rPr>
        <w:t xml:space="preserve">For korallskog, svampsamfunn og sjøfjærsamfunn </w:t>
      </w:r>
      <w:r w:rsidRPr="001E5CCD">
        <w:rPr>
          <w:rFonts w:cs="Calibri"/>
          <w:szCs w:val="20"/>
          <w:shd w:val="clear" w:color="auto" w:fill="FFFFFF"/>
        </w:rPr>
        <w:t xml:space="preserve">skal </w:t>
      </w:r>
      <w:r>
        <w:rPr>
          <w:rFonts w:cs="Calibri"/>
          <w:szCs w:val="20"/>
          <w:shd w:val="clear" w:color="auto" w:fill="FFFFFF"/>
        </w:rPr>
        <w:t>den mest dominerende arten rapporteres under "dominating species"</w:t>
      </w:r>
      <w:r w:rsidR="006E4017">
        <w:rPr>
          <w:rFonts w:cs="Calibri"/>
          <w:szCs w:val="20"/>
          <w:shd w:val="clear" w:color="auto" w:fill="FFFFFF"/>
        </w:rPr>
        <w:t>,</w:t>
      </w:r>
      <w:r>
        <w:rPr>
          <w:rFonts w:cs="Calibri"/>
          <w:szCs w:val="20"/>
          <w:shd w:val="clear" w:color="auto" w:fill="FFFFFF"/>
        </w:rPr>
        <w:t xml:space="preserve"> og den nest mest dominerende arten skal rapporteres under "</w:t>
      </w:r>
      <w:r w:rsidRPr="001E5CCD">
        <w:rPr>
          <w:rFonts w:cs="Calibri"/>
          <w:szCs w:val="20"/>
          <w:shd w:val="clear" w:color="auto" w:fill="FFFFFF"/>
        </w:rPr>
        <w:t>sec</w:t>
      </w:r>
      <w:r>
        <w:rPr>
          <w:rFonts w:cs="Calibri"/>
          <w:szCs w:val="20"/>
          <w:shd w:val="clear" w:color="auto" w:fill="FFFFFF"/>
        </w:rPr>
        <w:t>o</w:t>
      </w:r>
      <w:r w:rsidRPr="001E5CCD">
        <w:rPr>
          <w:rFonts w:cs="Calibri"/>
          <w:szCs w:val="20"/>
          <w:shd w:val="clear" w:color="auto" w:fill="FFFFFF"/>
        </w:rPr>
        <w:t>ndary</w:t>
      </w:r>
      <w:r>
        <w:rPr>
          <w:rFonts w:cs="Calibri"/>
          <w:szCs w:val="20"/>
          <w:shd w:val="clear" w:color="auto" w:fill="FFFFFF"/>
        </w:rPr>
        <w:t xml:space="preserve"> species"</w:t>
      </w:r>
      <w:r w:rsidRPr="001E5CCD">
        <w:rPr>
          <w:rFonts w:cs="Calibri"/>
          <w:szCs w:val="20"/>
          <w:shd w:val="clear" w:color="auto" w:fill="FFFFFF"/>
        </w:rPr>
        <w:t>.</w:t>
      </w:r>
      <w:r>
        <w:rPr>
          <w:rFonts w:cs="Calibri"/>
          <w:szCs w:val="20"/>
          <w:shd w:val="clear" w:color="auto" w:fill="FFFFFF"/>
        </w:rPr>
        <w:t xml:space="preserve"> Dette bør rapporteres per datapunkt, men skal som et minimum rapporteres for hver transektlinje. </w:t>
      </w:r>
    </w:p>
    <w:p w14:paraId="784B7556" w14:textId="20E5B062" w:rsidR="00515FB5" w:rsidRDefault="00515FB5" w:rsidP="00515FB5">
      <w:pPr>
        <w:rPr>
          <w:rFonts w:cs="Calibri"/>
          <w:szCs w:val="20"/>
          <w:shd w:val="clear" w:color="auto" w:fill="FFFFFF"/>
        </w:rPr>
      </w:pPr>
    </w:p>
    <w:p w14:paraId="26AC5F98" w14:textId="4CBFC4B1" w:rsidR="00351E44" w:rsidRDefault="00351E44" w:rsidP="00515FB5">
      <w:pPr>
        <w:rPr>
          <w:rFonts w:cs="Calibri"/>
          <w:szCs w:val="20"/>
          <w:shd w:val="clear" w:color="auto" w:fill="FFFFFF"/>
        </w:rPr>
      </w:pPr>
      <w:r>
        <w:rPr>
          <w:rFonts w:cs="Calibri"/>
          <w:szCs w:val="20"/>
          <w:shd w:val="clear" w:color="auto" w:fill="FFFFFF"/>
        </w:rPr>
        <w:t xml:space="preserve">Andre kategorier i databasen er: </w:t>
      </w:r>
    </w:p>
    <w:p w14:paraId="07C13F61" w14:textId="41CDD497" w:rsidR="003F4058" w:rsidRDefault="00C7791F" w:rsidP="003F4058">
      <w:pPr>
        <w:pStyle w:val="Listeavsnitt"/>
        <w:numPr>
          <w:ilvl w:val="0"/>
          <w:numId w:val="59"/>
        </w:numPr>
        <w:rPr>
          <w:rFonts w:cs="Calibri"/>
          <w:szCs w:val="20"/>
          <w:shd w:val="clear" w:color="auto" w:fill="FFFFFF"/>
        </w:rPr>
      </w:pPr>
      <w:r>
        <w:rPr>
          <w:rFonts w:cs="Calibri"/>
          <w:szCs w:val="20"/>
          <w:shd w:val="clear" w:color="auto" w:fill="FFFFFF"/>
        </w:rPr>
        <w:t>"</w:t>
      </w:r>
      <w:r w:rsidR="001806A6">
        <w:rPr>
          <w:rFonts w:cs="Calibri"/>
          <w:szCs w:val="20"/>
          <w:shd w:val="clear" w:color="auto" w:fill="FFFFFF"/>
        </w:rPr>
        <w:t>Unidentified</w:t>
      </w:r>
      <w:r>
        <w:rPr>
          <w:rFonts w:cs="Calibri"/>
          <w:szCs w:val="20"/>
          <w:shd w:val="clear" w:color="auto" w:fill="FFFFFF"/>
        </w:rPr>
        <w:t>"</w:t>
      </w:r>
      <w:r w:rsidR="001806A6">
        <w:rPr>
          <w:rFonts w:cs="Calibri"/>
          <w:szCs w:val="20"/>
          <w:shd w:val="clear" w:color="auto" w:fill="FFFFFF"/>
        </w:rPr>
        <w:t xml:space="preserve"> – brukes dersom en dominerende art ikke kan identifiseres, hverken på arts- eller slektsnivå</w:t>
      </w:r>
    </w:p>
    <w:p w14:paraId="2CF7CF09" w14:textId="78F1FDDA" w:rsidR="00515FB5" w:rsidRPr="00EC7831" w:rsidRDefault="00C7791F" w:rsidP="00515FB5">
      <w:pPr>
        <w:pStyle w:val="Listeavsnitt"/>
        <w:numPr>
          <w:ilvl w:val="0"/>
          <w:numId w:val="59"/>
        </w:numPr>
        <w:rPr>
          <w:rFonts w:cs="Calibri"/>
          <w:szCs w:val="20"/>
          <w:shd w:val="clear" w:color="auto" w:fill="FFFFFF"/>
        </w:rPr>
      </w:pPr>
      <w:r>
        <w:rPr>
          <w:rFonts w:cs="Calibri"/>
          <w:szCs w:val="20"/>
          <w:shd w:val="clear" w:color="auto" w:fill="FFFFFF"/>
        </w:rPr>
        <w:t>"other" – brukes dersom observasjonen kan ident</w:t>
      </w:r>
      <w:r w:rsidR="00401D50">
        <w:rPr>
          <w:rFonts w:cs="Calibri"/>
          <w:szCs w:val="20"/>
          <w:shd w:val="clear" w:color="auto" w:fill="FFFFFF"/>
        </w:rPr>
        <w:t>i</w:t>
      </w:r>
      <w:r>
        <w:rPr>
          <w:rFonts w:cs="Calibri"/>
          <w:szCs w:val="20"/>
          <w:shd w:val="clear" w:color="auto" w:fill="FFFFFF"/>
        </w:rPr>
        <w:t>f</w:t>
      </w:r>
      <w:r w:rsidR="00401D50">
        <w:rPr>
          <w:rFonts w:cs="Calibri"/>
          <w:szCs w:val="20"/>
          <w:shd w:val="clear" w:color="auto" w:fill="FFFFFF"/>
        </w:rPr>
        <w:t>i</w:t>
      </w:r>
      <w:r>
        <w:rPr>
          <w:rFonts w:cs="Calibri"/>
          <w:szCs w:val="20"/>
          <w:shd w:val="clear" w:color="auto" w:fill="FFFFFF"/>
        </w:rPr>
        <w:t>seres til art eller slekt</w:t>
      </w:r>
      <w:r w:rsidR="00896EBA">
        <w:rPr>
          <w:rFonts w:cs="Calibri"/>
          <w:szCs w:val="20"/>
          <w:shd w:val="clear" w:color="auto" w:fill="FFFFFF"/>
        </w:rPr>
        <w:t xml:space="preserve"> som ikke finnes i datast</w:t>
      </w:r>
      <w:r w:rsidR="002D4AF8">
        <w:rPr>
          <w:rFonts w:cs="Calibri"/>
          <w:szCs w:val="20"/>
          <w:shd w:val="clear" w:color="auto" w:fill="FFFFFF"/>
        </w:rPr>
        <w:t>rukturen</w:t>
      </w:r>
    </w:p>
    <w:p w14:paraId="39CE5626" w14:textId="77777777" w:rsidR="00515FB5" w:rsidRDefault="00515FB5" w:rsidP="00515FB5"/>
    <w:p w14:paraId="3BCBCD64" w14:textId="77777777" w:rsidR="00515FB5" w:rsidRDefault="00515FB5" w:rsidP="00515FB5">
      <w:r>
        <w:t xml:space="preserve">Det finnes tre kommentarfelt knyttet til fauna: </w:t>
      </w:r>
    </w:p>
    <w:p w14:paraId="14934A26" w14:textId="77777777" w:rsidR="00515FB5" w:rsidRDefault="00515FB5" w:rsidP="003A5B1B">
      <w:pPr>
        <w:pStyle w:val="Listeavsnitt"/>
        <w:numPr>
          <w:ilvl w:val="0"/>
          <w:numId w:val="55"/>
        </w:numPr>
      </w:pPr>
      <w:r>
        <w:t xml:space="preserve">Comment on the habitat/aggregation </w:t>
      </w:r>
    </w:p>
    <w:p w14:paraId="71905EF4" w14:textId="77777777" w:rsidR="00515FB5" w:rsidRDefault="00515FB5" w:rsidP="003A5B1B">
      <w:pPr>
        <w:pStyle w:val="Listeavsnitt"/>
        <w:numPr>
          <w:ilvl w:val="1"/>
          <w:numId w:val="55"/>
        </w:numPr>
      </w:pPr>
      <w:r>
        <w:t>Benyttes dersom man har spesielle kommentarer knyttet til den observerte naturtypen.</w:t>
      </w:r>
    </w:p>
    <w:p w14:paraId="4A97BDF6" w14:textId="77777777" w:rsidR="00515FB5" w:rsidRDefault="00515FB5" w:rsidP="003A5B1B">
      <w:pPr>
        <w:pStyle w:val="Listeavsnitt"/>
        <w:numPr>
          <w:ilvl w:val="0"/>
          <w:numId w:val="55"/>
        </w:numPr>
      </w:pPr>
      <w:r>
        <w:t xml:space="preserve">Comment on fauna </w:t>
      </w:r>
    </w:p>
    <w:p w14:paraId="3A5F6201" w14:textId="77777777" w:rsidR="00515FB5" w:rsidRDefault="00515FB5" w:rsidP="003A5B1B">
      <w:pPr>
        <w:pStyle w:val="Listeavsnitt"/>
        <w:numPr>
          <w:ilvl w:val="1"/>
          <w:numId w:val="55"/>
        </w:numPr>
      </w:pPr>
      <w:r>
        <w:t xml:space="preserve">benyttes for å kommentere på observasjoner i kategorien "other aggregation forming fauna" </w:t>
      </w:r>
    </w:p>
    <w:p w14:paraId="783F9FD2" w14:textId="77777777" w:rsidR="00515FB5" w:rsidRDefault="00515FB5" w:rsidP="003A5B1B">
      <w:pPr>
        <w:pStyle w:val="Listeavsnitt"/>
        <w:numPr>
          <w:ilvl w:val="0"/>
          <w:numId w:val="55"/>
        </w:numPr>
      </w:pPr>
      <w:r>
        <w:t xml:space="preserve">Comment on species. </w:t>
      </w:r>
    </w:p>
    <w:p w14:paraId="3BE324DD" w14:textId="77777777" w:rsidR="00515FB5" w:rsidRDefault="00515FB5" w:rsidP="003A5B1B">
      <w:pPr>
        <w:pStyle w:val="Listeavsnitt"/>
        <w:numPr>
          <w:ilvl w:val="1"/>
          <w:numId w:val="55"/>
        </w:numPr>
      </w:pPr>
      <w:r>
        <w:t xml:space="preserve">benyttes dersom art eller familie er kjent, men ikke registrert i databasen. Begrunnelse for hvorfor arten/slekten er rapportert skal inkluderes. </w:t>
      </w:r>
    </w:p>
    <w:p w14:paraId="140A0994" w14:textId="77777777" w:rsidR="00515FB5" w:rsidRDefault="00515FB5" w:rsidP="00515FB5"/>
    <w:p w14:paraId="601E3DB1" w14:textId="77777777" w:rsidR="00515FB5" w:rsidRDefault="00515FB5" w:rsidP="00515FB5">
      <w:r w:rsidRPr="00C27C60">
        <w:t xml:space="preserve">Kommentarfeltet benyttes også der det har skjedd endringer i taksonomien. </w:t>
      </w:r>
      <w:r>
        <w:t>Videre kan</w:t>
      </w:r>
      <w:r w:rsidRPr="000422AE">
        <w:t xml:space="preserve"> spesielle observasjoner slik som skade, tildekket med sediment eller petroleumsprodukter og lignende</w:t>
      </w:r>
      <w:r>
        <w:t xml:space="preserve"> inkluderes i kommentarfeltet som er mest relevant.</w:t>
      </w:r>
    </w:p>
    <w:p w14:paraId="0331A1B8" w14:textId="77777777" w:rsidR="00515FB5" w:rsidRDefault="00515FB5" w:rsidP="00515FB5">
      <w:pPr>
        <w:rPr>
          <w:rFonts w:cs="Calibri"/>
          <w:szCs w:val="20"/>
          <w:shd w:val="clear" w:color="auto" w:fill="FFFFFF"/>
        </w:rPr>
      </w:pPr>
    </w:p>
    <w:p w14:paraId="2215D155" w14:textId="517BDAEF" w:rsidR="00515FB5" w:rsidRDefault="00515FB5" w:rsidP="00515FB5">
      <w:r>
        <w:rPr>
          <w:rFonts w:cs="Calibri"/>
          <w:szCs w:val="20"/>
          <w:shd w:val="clear" w:color="auto" w:fill="FFFFFF"/>
        </w:rPr>
        <w:t xml:space="preserve">Naturtypene skal også klassifiseres. Klassifisering av de ulike naturtypene er nærmere beskrevet i </w:t>
      </w:r>
      <w:r>
        <w:t>N</w:t>
      </w:r>
      <w:r w:rsidR="0098377C">
        <w:t>orsk olje og gass sin</w:t>
      </w:r>
      <w:r>
        <w:t xml:space="preserve"> handbook, </w:t>
      </w:r>
      <w:r w:rsidR="0071677B">
        <w:t>S</w:t>
      </w:r>
      <w:r>
        <w:t>pecies and habitats of environmental concern (Nor</w:t>
      </w:r>
      <w:r w:rsidR="0071677B">
        <w:t xml:space="preserve">og </w:t>
      </w:r>
      <w:r>
        <w:t xml:space="preserve">håndbok). </w:t>
      </w:r>
    </w:p>
    <w:p w14:paraId="178AF59E" w14:textId="48FD6C5D" w:rsidR="002F725A" w:rsidRDefault="002F725A" w:rsidP="00515FB5"/>
    <w:p w14:paraId="3D330DF1" w14:textId="75881E3B" w:rsidR="002F725A" w:rsidRDefault="002F725A" w:rsidP="00515FB5"/>
    <w:p w14:paraId="01FCA849" w14:textId="7634E8C7" w:rsidR="002F725A" w:rsidRDefault="002F725A" w:rsidP="00515FB5"/>
    <w:p w14:paraId="66D30A4F" w14:textId="358FB62D" w:rsidR="002F725A" w:rsidRDefault="002F725A" w:rsidP="00515FB5"/>
    <w:p w14:paraId="654CA1E1" w14:textId="2AC96397" w:rsidR="002F725A" w:rsidRDefault="002F725A" w:rsidP="00515FB5"/>
    <w:p w14:paraId="0AFE5EE4" w14:textId="77777777" w:rsidR="002F725A" w:rsidRDefault="002F725A" w:rsidP="00515FB5">
      <w:pPr>
        <w:rPr>
          <w:rFonts w:cs="Calibri"/>
          <w:szCs w:val="20"/>
          <w:shd w:val="clear" w:color="auto" w:fill="FFFFFF"/>
        </w:rPr>
      </w:pPr>
    </w:p>
    <w:p w14:paraId="0EDD1115" w14:textId="77777777" w:rsidR="00515FB5" w:rsidRPr="003A5B1B" w:rsidRDefault="00515FB5" w:rsidP="002E3BB9">
      <w:pPr>
        <w:pStyle w:val="Overskrift2"/>
        <w:numPr>
          <w:ilvl w:val="0"/>
          <w:numId w:val="0"/>
        </w:numPr>
        <w:ind w:left="567" w:hanging="567"/>
        <w:rPr>
          <w:rFonts w:ascii="Palatino Linotype" w:eastAsia="Times New Roman" w:hAnsi="Palatino Linotype" w:cs="Times New Roman"/>
          <w:sz w:val="24"/>
          <w:szCs w:val="28"/>
          <w:lang w:eastAsia="nb-NO"/>
        </w:rPr>
      </w:pPr>
      <w:bookmarkStart w:id="680" w:name="_Toc73348817"/>
      <w:bookmarkStart w:id="681" w:name="_Toc82089375"/>
      <w:bookmarkStart w:id="682" w:name="_Toc84256413"/>
      <w:bookmarkStart w:id="683" w:name="_Toc130990822"/>
      <w:r w:rsidRPr="003A5B1B">
        <w:rPr>
          <w:rFonts w:ascii="Palatino Linotype" w:eastAsia="Times New Roman" w:hAnsi="Palatino Linotype" w:cs="Times New Roman"/>
          <w:sz w:val="24"/>
          <w:szCs w:val="28"/>
          <w:lang w:eastAsia="nb-NO"/>
        </w:rPr>
        <w:lastRenderedPageBreak/>
        <w:t>Observasjon av havbunnen</w:t>
      </w:r>
      <w:bookmarkEnd w:id="680"/>
      <w:bookmarkEnd w:id="681"/>
      <w:bookmarkEnd w:id="682"/>
      <w:bookmarkEnd w:id="683"/>
    </w:p>
    <w:p w14:paraId="51E50DAC" w14:textId="43D48ABE" w:rsidR="00515FB5" w:rsidRDefault="00515FB5" w:rsidP="00515FB5">
      <w:pPr>
        <w:pStyle w:val="Ingress"/>
        <w:spacing w:after="240"/>
        <w:rPr>
          <w:b w:val="0"/>
          <w:sz w:val="20"/>
        </w:rPr>
      </w:pPr>
      <w:r>
        <w:rPr>
          <w:b w:val="0"/>
          <w:sz w:val="20"/>
        </w:rPr>
        <w:t>V</w:t>
      </w:r>
      <w:r w:rsidRPr="00B10462">
        <w:rPr>
          <w:b w:val="0"/>
          <w:sz w:val="20"/>
        </w:rPr>
        <w:t>isuelle observasjoner</w:t>
      </w:r>
      <w:r>
        <w:rPr>
          <w:b w:val="0"/>
          <w:sz w:val="20"/>
        </w:rPr>
        <w:t xml:space="preserve"> av havbunnen skal rapporteres som beskrevet i tabellen under. </w:t>
      </w:r>
    </w:p>
    <w:p w14:paraId="35972853" w14:textId="77777777" w:rsidR="002F725A" w:rsidRPr="002F725A" w:rsidRDefault="002F725A" w:rsidP="002F725A"/>
    <w:tbl>
      <w:tblPr>
        <w:tblStyle w:val="Lyslisteuthevingsfarge1"/>
        <w:tblW w:w="0" w:type="auto"/>
        <w:tblLook w:val="04A0" w:firstRow="1" w:lastRow="0" w:firstColumn="1" w:lastColumn="0" w:noHBand="0" w:noVBand="1"/>
      </w:tblPr>
      <w:tblGrid>
        <w:gridCol w:w="3001"/>
        <w:gridCol w:w="5375"/>
      </w:tblGrid>
      <w:tr w:rsidR="00515FB5" w14:paraId="75C8169B" w14:textId="77777777" w:rsidTr="003C24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1" w:type="dxa"/>
          </w:tcPr>
          <w:p w14:paraId="5B4A5E6B" w14:textId="77777777" w:rsidR="00515FB5" w:rsidRDefault="00515FB5" w:rsidP="00471DB8">
            <w:pPr>
              <w:rPr>
                <w:lang w:val="en-AU"/>
              </w:rPr>
            </w:pPr>
            <w:r>
              <w:rPr>
                <w:lang w:val="en-AU"/>
              </w:rPr>
              <w:t>Type</w:t>
            </w:r>
          </w:p>
        </w:tc>
        <w:tc>
          <w:tcPr>
            <w:tcW w:w="5375" w:type="dxa"/>
          </w:tcPr>
          <w:p w14:paraId="4F150E08" w14:textId="77777777" w:rsidR="00515FB5" w:rsidRDefault="00515FB5" w:rsidP="00471DB8">
            <w:pPr>
              <w:cnfStyle w:val="100000000000" w:firstRow="1" w:lastRow="0" w:firstColumn="0" w:lastColumn="0" w:oddVBand="0" w:evenVBand="0" w:oddHBand="0" w:evenHBand="0" w:firstRowFirstColumn="0" w:firstRowLastColumn="0" w:lastRowFirstColumn="0" w:lastRowLastColumn="0"/>
              <w:rPr>
                <w:lang w:val="en-AU"/>
              </w:rPr>
            </w:pPr>
            <w:r>
              <w:rPr>
                <w:lang w:val="en-AU"/>
              </w:rPr>
              <w:t>Beskrivelse</w:t>
            </w:r>
          </w:p>
        </w:tc>
      </w:tr>
      <w:tr w:rsidR="00515FB5" w:rsidRPr="00656671" w14:paraId="3C4B3C01" w14:textId="77777777" w:rsidTr="00471D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1" w:type="dxa"/>
          </w:tcPr>
          <w:p w14:paraId="18182003" w14:textId="77777777" w:rsidR="00515FB5" w:rsidRDefault="00515FB5" w:rsidP="00471DB8">
            <w:pPr>
              <w:rPr>
                <w:lang w:val="en-AU"/>
              </w:rPr>
            </w:pPr>
            <w:r>
              <w:rPr>
                <w:lang w:val="en-AU"/>
              </w:rPr>
              <w:t>Substrat</w:t>
            </w:r>
          </w:p>
        </w:tc>
        <w:tc>
          <w:tcPr>
            <w:tcW w:w="5375" w:type="dxa"/>
          </w:tcPr>
          <w:p w14:paraId="7090D58C" w14:textId="77777777" w:rsidR="00515FB5" w:rsidRDefault="00515FB5" w:rsidP="00471DB8">
            <w:pPr>
              <w:pStyle w:val="Ingress"/>
              <w:cnfStyle w:val="000000100000" w:firstRow="0" w:lastRow="0" w:firstColumn="0" w:lastColumn="0" w:oddVBand="0" w:evenVBand="0" w:oddHBand="1" w:evenHBand="0" w:firstRowFirstColumn="0" w:firstRowLastColumn="0" w:lastRowFirstColumn="0" w:lastRowLastColumn="0"/>
              <w:rPr>
                <w:b w:val="0"/>
                <w:sz w:val="20"/>
                <w:szCs w:val="20"/>
                <w:lang w:val="en-AU"/>
              </w:rPr>
            </w:pPr>
            <w:r>
              <w:rPr>
                <w:b w:val="0"/>
                <w:sz w:val="20"/>
                <w:szCs w:val="20"/>
                <w:lang w:val="en-AU"/>
              </w:rPr>
              <w:t>mud and sand, sand, gravel, cobbles and boulders</w:t>
            </w:r>
          </w:p>
          <w:p w14:paraId="7F5D607B" w14:textId="77777777" w:rsidR="00515FB5" w:rsidRPr="00BB5212" w:rsidRDefault="00515FB5" w:rsidP="00471DB8">
            <w:pPr>
              <w:pStyle w:val="Ingress"/>
              <w:cnfStyle w:val="000000100000" w:firstRow="0" w:lastRow="0" w:firstColumn="0" w:lastColumn="0" w:oddVBand="0" w:evenVBand="0" w:oddHBand="1" w:evenHBand="0" w:firstRowFirstColumn="0" w:firstRowLastColumn="0" w:lastRowFirstColumn="0" w:lastRowLastColumn="0"/>
              <w:rPr>
                <w:b w:val="0"/>
                <w:sz w:val="20"/>
                <w:szCs w:val="20"/>
                <w:lang w:val="en-AU"/>
              </w:rPr>
            </w:pPr>
            <w:r>
              <w:rPr>
                <w:b w:val="0"/>
                <w:sz w:val="20"/>
                <w:szCs w:val="20"/>
                <w:lang w:val="en-AU"/>
              </w:rPr>
              <w:t xml:space="preserve">mud and sand with gravel, cobbles and boulders, bedrock or consolidated sediments, shell hash, coral rubble, </w:t>
            </w:r>
            <w:r w:rsidRPr="00575602">
              <w:rPr>
                <w:b w:val="0"/>
                <w:sz w:val="20"/>
                <w:szCs w:val="20"/>
                <w:lang w:val="en-AU"/>
              </w:rPr>
              <w:t>coral framework</w:t>
            </w:r>
          </w:p>
        </w:tc>
      </w:tr>
      <w:tr w:rsidR="00515FB5" w:rsidRPr="00656671" w14:paraId="318794D4" w14:textId="77777777" w:rsidTr="00471DB8">
        <w:tc>
          <w:tcPr>
            <w:cnfStyle w:val="001000000000" w:firstRow="0" w:lastRow="0" w:firstColumn="1" w:lastColumn="0" w:oddVBand="0" w:evenVBand="0" w:oddHBand="0" w:evenHBand="0" w:firstRowFirstColumn="0" w:firstRowLastColumn="0" w:lastRowFirstColumn="0" w:lastRowLastColumn="0"/>
            <w:tcW w:w="3001" w:type="dxa"/>
          </w:tcPr>
          <w:p w14:paraId="2D49CCCE" w14:textId="77777777" w:rsidR="00515FB5" w:rsidRDefault="00515FB5" w:rsidP="00471DB8">
            <w:pPr>
              <w:rPr>
                <w:lang w:val="en-AU"/>
              </w:rPr>
            </w:pPr>
            <w:r>
              <w:rPr>
                <w:lang w:val="en-AU"/>
              </w:rPr>
              <w:t>Havbunnsstruktur</w:t>
            </w:r>
          </w:p>
        </w:tc>
        <w:tc>
          <w:tcPr>
            <w:tcW w:w="5375" w:type="dxa"/>
          </w:tcPr>
          <w:p w14:paraId="0342B788" w14:textId="5A05FE3F" w:rsidR="00515FB5" w:rsidRPr="00BB5212" w:rsidRDefault="00515FB5" w:rsidP="00471DB8">
            <w:pPr>
              <w:spacing w:line="240" w:lineRule="auto"/>
              <w:textAlignment w:val="center"/>
              <w:cnfStyle w:val="000000000000" w:firstRow="0" w:lastRow="0" w:firstColumn="0" w:lastColumn="0" w:oddVBand="0" w:evenVBand="0" w:oddHBand="0" w:evenHBand="0" w:firstRowFirstColumn="0" w:firstRowLastColumn="0" w:lastRowFirstColumn="0" w:lastRowLastColumn="0"/>
              <w:rPr>
                <w:szCs w:val="20"/>
                <w:lang w:val="en-AU"/>
              </w:rPr>
            </w:pPr>
            <w:r>
              <w:rPr>
                <w:szCs w:val="20"/>
                <w:lang w:val="en-AU"/>
              </w:rPr>
              <w:t>b</w:t>
            </w:r>
            <w:r w:rsidRPr="008B4E70">
              <w:rPr>
                <w:szCs w:val="20"/>
                <w:lang w:val="en-AU"/>
              </w:rPr>
              <w:t>acterial mats</w:t>
            </w:r>
            <w:r>
              <w:rPr>
                <w:szCs w:val="20"/>
                <w:lang w:val="en-AU"/>
              </w:rPr>
              <w:t>, g</w:t>
            </w:r>
            <w:r w:rsidRPr="008B4E70">
              <w:rPr>
                <w:szCs w:val="20"/>
                <w:lang w:val="en-AU"/>
              </w:rPr>
              <w:t>as seep</w:t>
            </w:r>
            <w:r>
              <w:rPr>
                <w:szCs w:val="20"/>
                <w:lang w:val="en-AU"/>
              </w:rPr>
              <w:t xml:space="preserve">, </w:t>
            </w:r>
            <w:r w:rsidRPr="008B4E70">
              <w:rPr>
                <w:szCs w:val="20"/>
                <w:lang w:val="en-AU"/>
              </w:rPr>
              <w:t>MDACs</w:t>
            </w:r>
            <w:r>
              <w:rPr>
                <w:szCs w:val="20"/>
                <w:lang w:val="en-AU"/>
              </w:rPr>
              <w:t>, h</w:t>
            </w:r>
            <w:r w:rsidRPr="008B4E70">
              <w:rPr>
                <w:szCs w:val="20"/>
                <w:lang w:val="en-AU"/>
              </w:rPr>
              <w:t>ydrothermal vents</w:t>
            </w:r>
            <w:r>
              <w:rPr>
                <w:szCs w:val="20"/>
                <w:lang w:val="en-AU"/>
              </w:rPr>
              <w:t>, i</w:t>
            </w:r>
            <w:r w:rsidRPr="008B4E70">
              <w:rPr>
                <w:szCs w:val="20"/>
                <w:lang w:val="en-AU"/>
              </w:rPr>
              <w:t>ceberg ploughmark</w:t>
            </w:r>
            <w:r>
              <w:rPr>
                <w:szCs w:val="20"/>
                <w:lang w:val="en-AU"/>
              </w:rPr>
              <w:t>, m</w:t>
            </w:r>
            <w:r w:rsidRPr="008B4E70">
              <w:rPr>
                <w:szCs w:val="20"/>
                <w:lang w:val="en-AU"/>
              </w:rPr>
              <w:t>ound</w:t>
            </w:r>
            <w:r>
              <w:rPr>
                <w:szCs w:val="20"/>
                <w:lang w:val="en-AU"/>
              </w:rPr>
              <w:t>, c</w:t>
            </w:r>
            <w:r w:rsidRPr="008B4E70">
              <w:rPr>
                <w:szCs w:val="20"/>
                <w:lang w:val="en-AU"/>
              </w:rPr>
              <w:t>oral mound</w:t>
            </w:r>
            <w:r>
              <w:rPr>
                <w:szCs w:val="20"/>
                <w:lang w:val="en-AU"/>
              </w:rPr>
              <w:t>, p</w:t>
            </w:r>
            <w:r w:rsidRPr="008B4E70">
              <w:rPr>
                <w:szCs w:val="20"/>
                <w:lang w:val="en-AU"/>
              </w:rPr>
              <w:t>oc</w:t>
            </w:r>
            <w:r w:rsidR="00934FDE">
              <w:rPr>
                <w:szCs w:val="20"/>
                <w:lang w:val="en-AU"/>
              </w:rPr>
              <w:t>k</w:t>
            </w:r>
            <w:r w:rsidRPr="008B4E70">
              <w:rPr>
                <w:szCs w:val="20"/>
                <w:lang w:val="en-AU"/>
              </w:rPr>
              <w:t>marks</w:t>
            </w:r>
            <w:r>
              <w:rPr>
                <w:szCs w:val="20"/>
                <w:lang w:val="en-AU"/>
              </w:rPr>
              <w:t>, r</w:t>
            </w:r>
            <w:r w:rsidRPr="008B4E70">
              <w:rPr>
                <w:szCs w:val="20"/>
                <w:lang w:val="en-AU"/>
              </w:rPr>
              <w:t>idge</w:t>
            </w:r>
            <w:r>
              <w:rPr>
                <w:szCs w:val="20"/>
                <w:lang w:val="en-AU"/>
              </w:rPr>
              <w:t>, r</w:t>
            </w:r>
            <w:r w:rsidRPr="008B4E70">
              <w:rPr>
                <w:szCs w:val="20"/>
                <w:lang w:val="en-AU"/>
              </w:rPr>
              <w:t>ipples, sand wa</w:t>
            </w:r>
            <w:r w:rsidR="0047505F">
              <w:rPr>
                <w:szCs w:val="20"/>
                <w:lang w:val="en-AU"/>
              </w:rPr>
              <w:t>ves</w:t>
            </w:r>
            <w:r w:rsidRPr="008B4E70">
              <w:rPr>
                <w:szCs w:val="20"/>
                <w:lang w:val="en-AU"/>
              </w:rPr>
              <w:t xml:space="preserve"> and other current features</w:t>
            </w:r>
            <w:r>
              <w:rPr>
                <w:szCs w:val="20"/>
                <w:lang w:val="en-AU"/>
              </w:rPr>
              <w:t>, s</w:t>
            </w:r>
            <w:r w:rsidRPr="008B4E70">
              <w:rPr>
                <w:szCs w:val="20"/>
                <w:lang w:val="en-AU"/>
              </w:rPr>
              <w:t>lide</w:t>
            </w:r>
            <w:r>
              <w:rPr>
                <w:szCs w:val="20"/>
                <w:lang w:val="en-AU"/>
              </w:rPr>
              <w:t>, s</w:t>
            </w:r>
            <w:r w:rsidRPr="008B4E70">
              <w:rPr>
                <w:szCs w:val="20"/>
                <w:lang w:val="en-AU"/>
              </w:rPr>
              <w:t>lide block</w:t>
            </w:r>
            <w:r>
              <w:rPr>
                <w:szCs w:val="20"/>
                <w:lang w:val="en-AU"/>
              </w:rPr>
              <w:t>, c</w:t>
            </w:r>
            <w:r w:rsidRPr="008B4E70">
              <w:rPr>
                <w:szCs w:val="20"/>
                <w:lang w:val="en-AU"/>
              </w:rPr>
              <w:t>liff</w:t>
            </w:r>
            <w:r>
              <w:rPr>
                <w:szCs w:val="20"/>
                <w:lang w:val="en-AU"/>
              </w:rPr>
              <w:t>, s</w:t>
            </w:r>
            <w:r w:rsidRPr="008B4E70">
              <w:rPr>
                <w:szCs w:val="20"/>
                <w:lang w:val="en-AU"/>
              </w:rPr>
              <w:t>lope</w:t>
            </w:r>
            <w:r>
              <w:rPr>
                <w:szCs w:val="20"/>
                <w:lang w:val="en-AU"/>
              </w:rPr>
              <w:t>, w</w:t>
            </w:r>
            <w:r w:rsidRPr="008B4E70">
              <w:rPr>
                <w:szCs w:val="20"/>
                <w:lang w:val="en-AU"/>
              </w:rPr>
              <w:t>reck</w:t>
            </w:r>
            <w:r>
              <w:rPr>
                <w:szCs w:val="20"/>
                <w:lang w:val="en-AU"/>
              </w:rPr>
              <w:t>, c</w:t>
            </w:r>
            <w:r w:rsidRPr="008B4E70">
              <w:rPr>
                <w:szCs w:val="20"/>
                <w:lang w:val="en-AU"/>
              </w:rPr>
              <w:t>able</w:t>
            </w:r>
            <w:r>
              <w:rPr>
                <w:szCs w:val="20"/>
                <w:lang w:val="en-AU"/>
              </w:rPr>
              <w:t>, c</w:t>
            </w:r>
            <w:r w:rsidRPr="008B4E70">
              <w:rPr>
                <w:szCs w:val="20"/>
                <w:lang w:val="en-AU"/>
              </w:rPr>
              <w:t>obbles</w:t>
            </w:r>
            <w:r>
              <w:rPr>
                <w:szCs w:val="20"/>
                <w:lang w:val="en-AU"/>
              </w:rPr>
              <w:t>, b</w:t>
            </w:r>
            <w:r w:rsidRPr="008B4E70">
              <w:rPr>
                <w:szCs w:val="20"/>
                <w:lang w:val="en-AU"/>
              </w:rPr>
              <w:t>oulders</w:t>
            </w:r>
            <w:r>
              <w:rPr>
                <w:szCs w:val="20"/>
                <w:lang w:val="en-AU"/>
              </w:rPr>
              <w:t>, h</w:t>
            </w:r>
            <w:r w:rsidRPr="008B4E70">
              <w:rPr>
                <w:szCs w:val="20"/>
                <w:lang w:val="en-AU"/>
              </w:rPr>
              <w:t>ole</w:t>
            </w:r>
            <w:r>
              <w:rPr>
                <w:szCs w:val="20"/>
                <w:lang w:val="en-AU"/>
              </w:rPr>
              <w:t xml:space="preserve">, </w:t>
            </w:r>
            <w:r w:rsidRPr="00702F86">
              <w:rPr>
                <w:szCs w:val="20"/>
                <w:lang w:val="en-AU"/>
              </w:rPr>
              <w:t>crack</w:t>
            </w:r>
          </w:p>
        </w:tc>
      </w:tr>
      <w:tr w:rsidR="00515FB5" w:rsidRPr="00656671" w14:paraId="42A0C0B2" w14:textId="77777777" w:rsidTr="00471D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1" w:type="dxa"/>
          </w:tcPr>
          <w:p w14:paraId="39655A3E" w14:textId="77777777" w:rsidR="00515FB5" w:rsidRDefault="00515FB5" w:rsidP="00471DB8">
            <w:pPr>
              <w:rPr>
                <w:lang w:val="en-AU"/>
              </w:rPr>
            </w:pPr>
            <w:r>
              <w:rPr>
                <w:lang w:val="en-AU"/>
              </w:rPr>
              <w:t>Antropogenisk påvirkning på havbunnen</w:t>
            </w:r>
          </w:p>
        </w:tc>
        <w:tc>
          <w:tcPr>
            <w:tcW w:w="5375" w:type="dxa"/>
          </w:tcPr>
          <w:p w14:paraId="0043C31C" w14:textId="77777777" w:rsidR="00515FB5" w:rsidRPr="005656FD" w:rsidRDefault="00515FB5" w:rsidP="00471DB8">
            <w:pPr>
              <w:pStyle w:val="Ingress"/>
              <w:cnfStyle w:val="000000100000" w:firstRow="0" w:lastRow="0" w:firstColumn="0" w:lastColumn="0" w:oddVBand="0" w:evenVBand="0" w:oddHBand="1" w:evenHBand="0" w:firstRowFirstColumn="0" w:firstRowLastColumn="0" w:lastRowFirstColumn="0" w:lastRowLastColumn="0"/>
              <w:rPr>
                <w:b w:val="0"/>
                <w:sz w:val="20"/>
                <w:lang w:val="en-AU"/>
              </w:rPr>
            </w:pPr>
            <w:r w:rsidRPr="00CD2269">
              <w:rPr>
                <w:b w:val="0"/>
                <w:sz w:val="20"/>
                <w:lang w:val="en-AU"/>
              </w:rPr>
              <w:t xml:space="preserve">Trawl marks, fishing nets, plastic, other fishing litter, other marine litter, shipwreck, comments on anthropogenic impact </w:t>
            </w:r>
          </w:p>
        </w:tc>
      </w:tr>
      <w:tr w:rsidR="00515FB5" w14:paraId="2FC56CF6" w14:textId="77777777" w:rsidTr="00471DB8">
        <w:tc>
          <w:tcPr>
            <w:cnfStyle w:val="001000000000" w:firstRow="0" w:lastRow="0" w:firstColumn="1" w:lastColumn="0" w:oddVBand="0" w:evenVBand="0" w:oddHBand="0" w:evenHBand="0" w:firstRowFirstColumn="0" w:firstRowLastColumn="0" w:lastRowFirstColumn="0" w:lastRowLastColumn="0"/>
            <w:tcW w:w="3001" w:type="dxa"/>
          </w:tcPr>
          <w:p w14:paraId="2C0D36FF" w14:textId="77777777" w:rsidR="00515FB5" w:rsidRDefault="00515FB5" w:rsidP="00471DB8">
            <w:pPr>
              <w:rPr>
                <w:lang w:val="en-AU"/>
              </w:rPr>
            </w:pPr>
            <w:r>
              <w:rPr>
                <w:lang w:val="en-AU"/>
              </w:rPr>
              <w:t>Borekaks</w:t>
            </w:r>
          </w:p>
        </w:tc>
        <w:tc>
          <w:tcPr>
            <w:tcW w:w="5375" w:type="dxa"/>
          </w:tcPr>
          <w:p w14:paraId="12039DB2" w14:textId="77777777" w:rsidR="00515FB5" w:rsidRDefault="00515FB5" w:rsidP="00471DB8">
            <w:pPr>
              <w:cnfStyle w:val="000000000000" w:firstRow="0" w:lastRow="0" w:firstColumn="0" w:lastColumn="0" w:oddVBand="0" w:evenVBand="0" w:oddHBand="0" w:evenHBand="0" w:firstRowFirstColumn="0" w:firstRowLastColumn="0" w:lastRowFirstColumn="0" w:lastRowLastColumn="0"/>
              <w:rPr>
                <w:lang w:val="en-AU"/>
              </w:rPr>
            </w:pPr>
            <w:r>
              <w:rPr>
                <w:lang w:val="en-AU"/>
              </w:rPr>
              <w:t>Present, partial, complete cover</w:t>
            </w:r>
          </w:p>
        </w:tc>
      </w:tr>
    </w:tbl>
    <w:p w14:paraId="172C0F91" w14:textId="23CE9ADA" w:rsidR="00515FB5" w:rsidRPr="003A5B1B" w:rsidRDefault="00515FB5" w:rsidP="0019485A">
      <w:pPr>
        <w:pStyle w:val="Overskrift2"/>
        <w:numPr>
          <w:ilvl w:val="0"/>
          <w:numId w:val="0"/>
        </w:numPr>
        <w:ind w:left="567" w:hanging="567"/>
        <w:rPr>
          <w:rFonts w:ascii="Palatino Linotype" w:eastAsia="Times New Roman" w:hAnsi="Palatino Linotype" w:cs="Times New Roman"/>
          <w:sz w:val="24"/>
          <w:szCs w:val="28"/>
          <w:lang w:eastAsia="nb-NO"/>
        </w:rPr>
      </w:pPr>
      <w:bookmarkStart w:id="684" w:name="_Toc73348818"/>
      <w:bookmarkStart w:id="685" w:name="_Toc82089376"/>
      <w:bookmarkStart w:id="686" w:name="_Toc84256414"/>
      <w:bookmarkStart w:id="687" w:name="_Toc130990823"/>
      <w:r w:rsidRPr="003A5B1B">
        <w:rPr>
          <w:rFonts w:ascii="Palatino Linotype" w:eastAsia="Times New Roman" w:hAnsi="Palatino Linotype" w:cs="Times New Roman"/>
          <w:sz w:val="24"/>
          <w:szCs w:val="28"/>
          <w:lang w:eastAsia="nb-NO"/>
        </w:rPr>
        <w:t>Naturtype</w:t>
      </w:r>
      <w:r w:rsidR="0019485A" w:rsidRPr="003A5B1B">
        <w:rPr>
          <w:rFonts w:ascii="Palatino Linotype" w:eastAsia="Times New Roman" w:hAnsi="Palatino Linotype" w:cs="Times New Roman"/>
          <w:sz w:val="24"/>
          <w:szCs w:val="28"/>
          <w:lang w:eastAsia="nb-NO"/>
        </w:rPr>
        <w:t>r - korallrev</w:t>
      </w:r>
      <w:bookmarkEnd w:id="684"/>
      <w:bookmarkEnd w:id="685"/>
      <w:bookmarkEnd w:id="686"/>
      <w:bookmarkEnd w:id="687"/>
    </w:p>
    <w:p w14:paraId="105DE25B" w14:textId="77777777" w:rsidR="00515FB5" w:rsidRPr="003A5B1B" w:rsidRDefault="00515FB5" w:rsidP="00515FB5">
      <w:pPr>
        <w:rPr>
          <w:rFonts w:eastAsiaTheme="majorEastAsia" w:cstheme="majorBidi"/>
          <w:b/>
          <w:bCs/>
          <w:color w:val="006964" w:themeColor="accent1"/>
          <w:sz w:val="16"/>
          <w:szCs w:val="14"/>
        </w:rPr>
      </w:pPr>
      <w:r w:rsidRPr="003A5B1B">
        <w:rPr>
          <w:rFonts w:ascii="Palatino Linotype" w:eastAsia="Times New Roman" w:hAnsi="Palatino Linotype" w:cs="Times New Roman"/>
          <w:b/>
          <w:bCs/>
          <w:color w:val="008F8B"/>
          <w:lang w:eastAsia="nb-NO"/>
        </w:rPr>
        <w:t>Tilstedeværelse</w:t>
      </w:r>
    </w:p>
    <w:p w14:paraId="7CC164C4" w14:textId="27DBE12F" w:rsidR="00515FB5" w:rsidRPr="00F95FBC" w:rsidRDefault="00515FB5" w:rsidP="00515FB5">
      <w:r>
        <w:t xml:space="preserve">Det skal rapporteres om korallrev er observert i området som er undersøkt eller ikke. </w:t>
      </w:r>
    </w:p>
    <w:p w14:paraId="2243BDBF" w14:textId="77777777" w:rsidR="00515FB5" w:rsidRDefault="00515FB5" w:rsidP="00515FB5"/>
    <w:p w14:paraId="1BD31CAF" w14:textId="52D1FD42" w:rsidR="00515FB5" w:rsidRDefault="0047505F" w:rsidP="00515FB5">
      <w:pPr>
        <w:rPr>
          <w:rFonts w:eastAsia="Calibri"/>
        </w:rPr>
      </w:pPr>
      <w:r>
        <w:rPr>
          <w:rFonts w:eastAsia="Calibri"/>
        </w:rPr>
        <w:t>K</w:t>
      </w:r>
      <w:r w:rsidR="00515FB5" w:rsidRPr="00B34570">
        <w:rPr>
          <w:rFonts w:eastAsia="Calibri"/>
        </w:rPr>
        <w:t>orallrev skal</w:t>
      </w:r>
      <w:r w:rsidR="00515FB5" w:rsidRPr="007F35C6">
        <w:rPr>
          <w:rFonts w:eastAsia="Calibri"/>
        </w:rPr>
        <w:t xml:space="preserve"> kartlegges som enkeltstående korallkolonier. En koloni er karakterisert ved at de har en ende med levende korall polypper mot strømretning etterfulgt av dødt rev med en hale av korallgrus. Det er viktig å undersøke den levende delen av korallkolonien. </w:t>
      </w:r>
    </w:p>
    <w:p w14:paraId="0D002651" w14:textId="77777777" w:rsidR="00515FB5" w:rsidRDefault="00515FB5" w:rsidP="00515FB5">
      <w:pPr>
        <w:rPr>
          <w:rFonts w:eastAsia="Calibri"/>
        </w:rPr>
      </w:pPr>
    </w:p>
    <w:p w14:paraId="59CAA281" w14:textId="28C3A913" w:rsidR="00515FB5" w:rsidRPr="007F35C6" w:rsidRDefault="00515FB5" w:rsidP="00515FB5">
      <w:pPr>
        <w:rPr>
          <w:rFonts w:eastAsia="Calibri"/>
        </w:rPr>
      </w:pPr>
      <w:r>
        <w:t>Dersom korallrev er observert</w:t>
      </w:r>
      <w:r w:rsidR="00314527">
        <w:t>,</w:t>
      </w:r>
      <w:r>
        <w:t xml:space="preserve"> skal arten </w:t>
      </w:r>
      <w:r w:rsidRPr="0067641C">
        <w:t>som danner korallrevet også rapporteres. Det er to arter som danner rev i Norge</w:t>
      </w:r>
      <w:r w:rsidRPr="00A33583">
        <w:t xml:space="preserve"> </w:t>
      </w:r>
      <w:r w:rsidRPr="002C0DCA">
        <w:t xml:space="preserve">øyekorall/glasskorall </w:t>
      </w:r>
      <w:r w:rsidRPr="00AC5E52">
        <w:rPr>
          <w:i/>
          <w:iCs/>
        </w:rPr>
        <w:t>Desmophyllum pertusum</w:t>
      </w:r>
      <w:r w:rsidRPr="0067641C">
        <w:t xml:space="preserve"> eller sikksakkkorall </w:t>
      </w:r>
      <w:r w:rsidRPr="00AC5E52">
        <w:rPr>
          <w:i/>
          <w:iCs/>
        </w:rPr>
        <w:t>Madrepora oculata</w:t>
      </w:r>
      <w:r w:rsidRPr="0067641C">
        <w:t>. Disse</w:t>
      </w:r>
      <w:r>
        <w:t xml:space="preserve"> artene</w:t>
      </w:r>
      <w:r w:rsidRPr="0067641C">
        <w:t xml:space="preserve"> </w:t>
      </w:r>
      <w:r>
        <w:t xml:space="preserve">er rødlistede arter og </w:t>
      </w:r>
      <w:r w:rsidRPr="0067641C">
        <w:t xml:space="preserve">skal derfor rapporteres som </w:t>
      </w:r>
      <w:r>
        <w:t xml:space="preserve">enten </w:t>
      </w:r>
      <w:r w:rsidRPr="0067641C">
        <w:t xml:space="preserve">present eller absent dersom </w:t>
      </w:r>
      <w:r>
        <w:t>korallrev er</w:t>
      </w:r>
      <w:r w:rsidRPr="0015590F">
        <w:t xml:space="preserve"> </w:t>
      </w:r>
      <w:r>
        <w:t>observert i undersøkelsesområdet</w:t>
      </w:r>
      <w:r w:rsidRPr="0015590F">
        <w:t>.</w:t>
      </w:r>
      <w:r>
        <w:t xml:space="preserve"> Dette er nærmere omtalt under rødlistede arter. </w:t>
      </w:r>
    </w:p>
    <w:p w14:paraId="4DC907BA" w14:textId="77777777" w:rsidR="00515FB5" w:rsidRDefault="00515FB5" w:rsidP="00515FB5"/>
    <w:p w14:paraId="343A54BF" w14:textId="1579A463" w:rsidR="00515FB5" w:rsidRDefault="00515FB5" w:rsidP="00515FB5">
      <w:r w:rsidRPr="0067641C">
        <w:t xml:space="preserve">Er det mistanke om en ny/annen art skal </w:t>
      </w:r>
      <w:r w:rsidR="00D42158">
        <w:t>"</w:t>
      </w:r>
      <w:r w:rsidRPr="0015590F">
        <w:t>other species</w:t>
      </w:r>
      <w:r w:rsidR="00D42158">
        <w:t>"</w:t>
      </w:r>
      <w:r w:rsidRPr="0067641C">
        <w:t xml:space="preserve"> benyttes, med kommentarfelt. </w:t>
      </w:r>
    </w:p>
    <w:p w14:paraId="3CD1E5A0" w14:textId="77777777" w:rsidR="00515FB5" w:rsidRDefault="00515FB5" w:rsidP="00515FB5"/>
    <w:p w14:paraId="5B62F47A"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t>Klassifisering</w:t>
      </w:r>
    </w:p>
    <w:p w14:paraId="7E49E5DA" w14:textId="562D4033" w:rsidR="00515FB5" w:rsidRDefault="00515FB5" w:rsidP="00515FB5">
      <w:r>
        <w:t>Tetthet av levende polypper i korallfronten skal rapporteres med følgende intervaller:</w:t>
      </w:r>
    </w:p>
    <w:p w14:paraId="7403CDDC" w14:textId="77777777" w:rsidR="00515FB5" w:rsidRDefault="00515FB5" w:rsidP="003A5B1B">
      <w:pPr>
        <w:pStyle w:val="Listeavsnitt"/>
        <w:numPr>
          <w:ilvl w:val="0"/>
          <w:numId w:val="56"/>
        </w:numPr>
      </w:pPr>
      <w:r w:rsidRPr="0038274F">
        <w:rPr>
          <w:bCs/>
        </w:rPr>
        <w:t>&lt; 5 %</w:t>
      </w:r>
      <w:r>
        <w:t xml:space="preserve"> </w:t>
      </w:r>
    </w:p>
    <w:p w14:paraId="50FD5FE4" w14:textId="77777777" w:rsidR="00515FB5" w:rsidRPr="0038274F" w:rsidRDefault="00515FB5" w:rsidP="003A5B1B">
      <w:pPr>
        <w:pStyle w:val="Listeavsnitt"/>
        <w:numPr>
          <w:ilvl w:val="0"/>
          <w:numId w:val="56"/>
        </w:numPr>
        <w:rPr>
          <w:bCs/>
        </w:rPr>
      </w:pPr>
      <w:r w:rsidRPr="0038274F">
        <w:rPr>
          <w:bCs/>
        </w:rPr>
        <w:t>5-20 %</w:t>
      </w:r>
    </w:p>
    <w:p w14:paraId="2354881E" w14:textId="77777777" w:rsidR="00515FB5" w:rsidRPr="0038274F" w:rsidRDefault="00515FB5" w:rsidP="003A5B1B">
      <w:pPr>
        <w:pStyle w:val="Listeavsnitt"/>
        <w:numPr>
          <w:ilvl w:val="0"/>
          <w:numId w:val="56"/>
        </w:numPr>
        <w:rPr>
          <w:bCs/>
        </w:rPr>
      </w:pPr>
      <w:r w:rsidRPr="0038274F">
        <w:rPr>
          <w:bCs/>
        </w:rPr>
        <w:t>20-40 %</w:t>
      </w:r>
    </w:p>
    <w:p w14:paraId="7CF6BC03" w14:textId="77777777" w:rsidR="00515FB5" w:rsidRPr="0038274F" w:rsidRDefault="00515FB5" w:rsidP="003A5B1B">
      <w:pPr>
        <w:pStyle w:val="Listeavsnitt"/>
        <w:numPr>
          <w:ilvl w:val="0"/>
          <w:numId w:val="56"/>
        </w:numPr>
        <w:rPr>
          <w:bCs/>
        </w:rPr>
      </w:pPr>
      <w:r w:rsidRPr="0038274F">
        <w:rPr>
          <w:bCs/>
        </w:rPr>
        <w:t>40-60 %</w:t>
      </w:r>
    </w:p>
    <w:p w14:paraId="2097CC7B" w14:textId="1045A9CD" w:rsidR="00515FB5" w:rsidRDefault="00515FB5" w:rsidP="003A5B1B">
      <w:pPr>
        <w:pStyle w:val="Listeavsnitt"/>
        <w:numPr>
          <w:ilvl w:val="0"/>
          <w:numId w:val="56"/>
        </w:numPr>
        <w:rPr>
          <w:bCs/>
        </w:rPr>
      </w:pPr>
      <w:r w:rsidRPr="0038274F">
        <w:rPr>
          <w:bCs/>
        </w:rPr>
        <w:t>&gt;60 %</w:t>
      </w:r>
    </w:p>
    <w:p w14:paraId="5B8FCA0E" w14:textId="77777777" w:rsidR="002E3BB9" w:rsidRPr="0038274F" w:rsidRDefault="002E3BB9" w:rsidP="002E3BB9">
      <w:pPr>
        <w:pStyle w:val="Listeavsnitt"/>
        <w:ind w:left="720"/>
        <w:rPr>
          <w:bCs/>
        </w:rPr>
      </w:pPr>
    </w:p>
    <w:p w14:paraId="7A8C5B3A" w14:textId="033C1842" w:rsidR="00515FB5" w:rsidRDefault="00515FB5" w:rsidP="00515FB5">
      <w:r>
        <w:lastRenderedPageBreak/>
        <w:t>I tillegg skal r</w:t>
      </w:r>
      <w:r w:rsidRPr="00AC5E52">
        <w:t xml:space="preserve">adius, lengde og høyde (m) </w:t>
      </w:r>
      <w:r w:rsidR="001173A6">
        <w:t xml:space="preserve">på revet </w:t>
      </w:r>
      <w:r>
        <w:t xml:space="preserve">rapporteres dersom data foreligger. Dette er nærmere beskrevet </w:t>
      </w:r>
      <w:r w:rsidR="002D0C5B">
        <w:t xml:space="preserve">i Norog håndbok. </w:t>
      </w:r>
    </w:p>
    <w:p w14:paraId="7594CA63" w14:textId="77777777" w:rsidR="00515FB5" w:rsidRDefault="00515FB5" w:rsidP="00515FB5"/>
    <w:p w14:paraId="68251DCA" w14:textId="77777777" w:rsidR="00515FB5" w:rsidRDefault="00515FB5" w:rsidP="00515FB5">
      <w:r>
        <w:t xml:space="preserve">Status på korallkolonien, dvs. en vurdering av størrelse på området med levende </w:t>
      </w:r>
      <w:r w:rsidRPr="00E60EA4">
        <w:rPr>
          <w:i/>
          <w:iCs/>
        </w:rPr>
        <w:t>Desmophyllum</w:t>
      </w:r>
      <w:r>
        <w:t xml:space="preserve"> polypper på kolonifronten og tettheten av levende polypper på kolonifronten skal også rapporteres. </w:t>
      </w:r>
    </w:p>
    <w:p w14:paraId="72F4C8E3" w14:textId="77777777" w:rsidR="00515FB5" w:rsidRDefault="00515FB5" w:rsidP="00515FB5"/>
    <w:p w14:paraId="33CBABFE" w14:textId="286C81FB" w:rsidR="00515FB5" w:rsidRDefault="00515FB5" w:rsidP="00515FB5">
      <w:r>
        <w:t xml:space="preserve">For nærmere beskrivelser av klassifisering viser vi til </w:t>
      </w:r>
      <w:r w:rsidR="00FA5FD5">
        <w:t>Norog</w:t>
      </w:r>
      <w:r>
        <w:t xml:space="preserve"> håndbok. </w:t>
      </w:r>
    </w:p>
    <w:p w14:paraId="27920F1C" w14:textId="77777777" w:rsidR="00515FB5" w:rsidRDefault="00515FB5" w:rsidP="00515FB5"/>
    <w:p w14:paraId="295A64DD" w14:textId="65C34A6E" w:rsidR="00515FB5" w:rsidRDefault="00515FB5" w:rsidP="00515FB5">
      <w:r>
        <w:t xml:space="preserve">Begrepene er ikke de samme som begrepene brukt i </w:t>
      </w:r>
      <w:r w:rsidR="00F11363">
        <w:t>Norog</w:t>
      </w:r>
      <w:r>
        <w:t xml:space="preserve"> håndbok. Sammenhengen er vist under.</w:t>
      </w:r>
    </w:p>
    <w:p w14:paraId="19E62164" w14:textId="77777777" w:rsidR="00515FB5" w:rsidRDefault="00515FB5" w:rsidP="00515FB5"/>
    <w:tbl>
      <w:tblPr>
        <w:tblStyle w:val="Lyslisteuthevingsfarge1"/>
        <w:tblW w:w="0" w:type="auto"/>
        <w:tblLook w:val="04A0" w:firstRow="1" w:lastRow="0" w:firstColumn="1" w:lastColumn="0" w:noHBand="0" w:noVBand="1"/>
      </w:tblPr>
      <w:tblGrid>
        <w:gridCol w:w="4188"/>
        <w:gridCol w:w="4188"/>
      </w:tblGrid>
      <w:tr w:rsidR="00515FB5" w:rsidRPr="004E7BAD" w14:paraId="7F0A886E" w14:textId="77777777" w:rsidTr="00471D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8" w:type="dxa"/>
          </w:tcPr>
          <w:p w14:paraId="2C9BB7E5" w14:textId="77777777" w:rsidR="00515FB5" w:rsidRPr="004E7BAD" w:rsidRDefault="00515FB5" w:rsidP="00471DB8">
            <w:pPr>
              <w:jc w:val="center"/>
            </w:pPr>
            <w:r w:rsidRPr="004E7BAD">
              <w:t xml:space="preserve">Begreper i </w:t>
            </w:r>
            <w:r>
              <w:t>datastrukturen</w:t>
            </w:r>
          </w:p>
        </w:tc>
        <w:tc>
          <w:tcPr>
            <w:tcW w:w="4188" w:type="dxa"/>
          </w:tcPr>
          <w:p w14:paraId="6CEA995D" w14:textId="0678EF2C" w:rsidR="00515FB5" w:rsidRPr="004E7BAD" w:rsidRDefault="00515FB5" w:rsidP="00471DB8">
            <w:pPr>
              <w:jc w:val="center"/>
              <w:cnfStyle w:val="100000000000" w:firstRow="1" w:lastRow="0" w:firstColumn="0" w:lastColumn="0" w:oddVBand="0" w:evenVBand="0" w:oddHBand="0" w:evenHBand="0" w:firstRowFirstColumn="0" w:firstRowLastColumn="0" w:lastRowFirstColumn="0" w:lastRowLastColumn="0"/>
            </w:pPr>
            <w:r>
              <w:t xml:space="preserve">Begreper i </w:t>
            </w:r>
            <w:r w:rsidR="00AD590F">
              <w:t>Norog håndbok</w:t>
            </w:r>
          </w:p>
        </w:tc>
      </w:tr>
      <w:tr w:rsidR="00515FB5" w:rsidRPr="00990871" w14:paraId="07CE2FA2" w14:textId="77777777" w:rsidTr="00471D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8" w:type="dxa"/>
          </w:tcPr>
          <w:p w14:paraId="5220E9B5" w14:textId="77777777" w:rsidR="00515FB5" w:rsidRPr="004E7BAD" w:rsidRDefault="00515FB5" w:rsidP="00471DB8">
            <w:pPr>
              <w:jc w:val="center"/>
              <w:rPr>
                <w:b w:val="0"/>
              </w:rPr>
            </w:pPr>
            <w:r w:rsidRPr="004E7BAD">
              <w:rPr>
                <w:b w:val="0"/>
              </w:rPr>
              <w:t xml:space="preserve">Død (dead) </w:t>
            </w:r>
          </w:p>
        </w:tc>
        <w:tc>
          <w:tcPr>
            <w:tcW w:w="4188" w:type="dxa"/>
          </w:tcPr>
          <w:p w14:paraId="53B2A76F" w14:textId="77777777" w:rsidR="00515FB5" w:rsidRPr="004E7BAD" w:rsidRDefault="00515FB5" w:rsidP="00471DB8">
            <w:pPr>
              <w:jc w:val="center"/>
              <w:cnfStyle w:val="000000100000" w:firstRow="0" w:lastRow="0" w:firstColumn="0" w:lastColumn="0" w:oddVBand="0" w:evenVBand="0" w:oddHBand="1" w:evenHBand="0" w:firstRowFirstColumn="0" w:firstRowLastColumn="0" w:lastRowFirstColumn="0" w:lastRowLastColumn="0"/>
              <w:rPr>
                <w:bCs/>
              </w:rPr>
            </w:pPr>
            <w:r>
              <w:rPr>
                <w:bCs/>
              </w:rPr>
              <w:t>Dead</w:t>
            </w:r>
          </w:p>
        </w:tc>
      </w:tr>
      <w:tr w:rsidR="00515FB5" w:rsidRPr="004E7BAD" w14:paraId="401A3655" w14:textId="77777777" w:rsidTr="00471DB8">
        <w:tc>
          <w:tcPr>
            <w:cnfStyle w:val="001000000000" w:firstRow="0" w:lastRow="0" w:firstColumn="1" w:lastColumn="0" w:oddVBand="0" w:evenVBand="0" w:oddHBand="0" w:evenHBand="0" w:firstRowFirstColumn="0" w:firstRowLastColumn="0" w:lastRowFirstColumn="0" w:lastRowLastColumn="0"/>
            <w:tcW w:w="4188" w:type="dxa"/>
          </w:tcPr>
          <w:p w14:paraId="0C061952" w14:textId="77777777" w:rsidR="00515FB5" w:rsidRPr="004E7BAD" w:rsidRDefault="00515FB5" w:rsidP="00471DB8">
            <w:pPr>
              <w:jc w:val="center"/>
              <w:rPr>
                <w:b w:val="0"/>
              </w:rPr>
            </w:pPr>
            <w:r w:rsidRPr="004E7BAD">
              <w:rPr>
                <w:b w:val="0"/>
              </w:rPr>
              <w:t xml:space="preserve">Spredt (Scattered) </w:t>
            </w:r>
          </w:p>
        </w:tc>
        <w:tc>
          <w:tcPr>
            <w:tcW w:w="4188" w:type="dxa"/>
          </w:tcPr>
          <w:p w14:paraId="61060C7E" w14:textId="77777777" w:rsidR="00515FB5" w:rsidRPr="004E7BAD" w:rsidRDefault="00515FB5" w:rsidP="00471DB8">
            <w:pPr>
              <w:jc w:val="center"/>
              <w:cnfStyle w:val="000000000000" w:firstRow="0" w:lastRow="0" w:firstColumn="0" w:lastColumn="0" w:oddVBand="0" w:evenVBand="0" w:oddHBand="0" w:evenHBand="0" w:firstRowFirstColumn="0" w:firstRowLastColumn="0" w:lastRowFirstColumn="0" w:lastRowLastColumn="0"/>
              <w:rPr>
                <w:bCs/>
              </w:rPr>
            </w:pPr>
            <w:r>
              <w:rPr>
                <w:bCs/>
              </w:rPr>
              <w:t>Poor</w:t>
            </w:r>
          </w:p>
        </w:tc>
      </w:tr>
      <w:tr w:rsidR="00515FB5" w:rsidRPr="004E7BAD" w14:paraId="13C1CCCE" w14:textId="77777777" w:rsidTr="00471D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8" w:type="dxa"/>
          </w:tcPr>
          <w:p w14:paraId="48A33EAF" w14:textId="77777777" w:rsidR="00515FB5" w:rsidRPr="004E7BAD" w:rsidRDefault="00515FB5" w:rsidP="00471DB8">
            <w:pPr>
              <w:jc w:val="center"/>
              <w:rPr>
                <w:b w:val="0"/>
              </w:rPr>
            </w:pPr>
            <w:r w:rsidRPr="004E7BAD">
              <w:rPr>
                <w:b w:val="0"/>
              </w:rPr>
              <w:t xml:space="preserve">Lav tetthet (low density) </w:t>
            </w:r>
          </w:p>
        </w:tc>
        <w:tc>
          <w:tcPr>
            <w:tcW w:w="4188" w:type="dxa"/>
          </w:tcPr>
          <w:p w14:paraId="39A89751" w14:textId="77777777" w:rsidR="00515FB5" w:rsidRPr="004E7BAD" w:rsidRDefault="00515FB5" w:rsidP="00471DB8">
            <w:pPr>
              <w:jc w:val="center"/>
              <w:cnfStyle w:val="000000100000" w:firstRow="0" w:lastRow="0" w:firstColumn="0" w:lastColumn="0" w:oddVBand="0" w:evenVBand="0" w:oddHBand="1" w:evenHBand="0" w:firstRowFirstColumn="0" w:firstRowLastColumn="0" w:lastRowFirstColumn="0" w:lastRowLastColumn="0"/>
              <w:rPr>
                <w:bCs/>
              </w:rPr>
            </w:pPr>
            <w:r>
              <w:rPr>
                <w:bCs/>
              </w:rPr>
              <w:t>Fair</w:t>
            </w:r>
          </w:p>
        </w:tc>
      </w:tr>
      <w:tr w:rsidR="00515FB5" w:rsidRPr="004E7BAD" w14:paraId="215BA5E8" w14:textId="77777777" w:rsidTr="00471DB8">
        <w:tc>
          <w:tcPr>
            <w:cnfStyle w:val="001000000000" w:firstRow="0" w:lastRow="0" w:firstColumn="1" w:lastColumn="0" w:oddVBand="0" w:evenVBand="0" w:oddHBand="0" w:evenHBand="0" w:firstRowFirstColumn="0" w:firstRowLastColumn="0" w:lastRowFirstColumn="0" w:lastRowLastColumn="0"/>
            <w:tcW w:w="4188" w:type="dxa"/>
          </w:tcPr>
          <w:p w14:paraId="0CDAAE2A" w14:textId="77777777" w:rsidR="00515FB5" w:rsidRPr="004E7BAD" w:rsidRDefault="00515FB5" w:rsidP="00471DB8">
            <w:pPr>
              <w:jc w:val="center"/>
              <w:rPr>
                <w:b w:val="0"/>
              </w:rPr>
            </w:pPr>
            <w:r w:rsidRPr="004E7BAD">
              <w:rPr>
                <w:b w:val="0"/>
              </w:rPr>
              <w:t xml:space="preserve">Høy tetthet (high density) </w:t>
            </w:r>
          </w:p>
        </w:tc>
        <w:tc>
          <w:tcPr>
            <w:tcW w:w="4188" w:type="dxa"/>
          </w:tcPr>
          <w:p w14:paraId="3C5844FE" w14:textId="77777777" w:rsidR="00515FB5" w:rsidRPr="004E7BAD" w:rsidRDefault="00515FB5" w:rsidP="00471DB8">
            <w:pPr>
              <w:jc w:val="center"/>
              <w:cnfStyle w:val="000000000000" w:firstRow="0" w:lastRow="0" w:firstColumn="0" w:lastColumn="0" w:oddVBand="0" w:evenVBand="0" w:oddHBand="0" w:evenHBand="0" w:firstRowFirstColumn="0" w:firstRowLastColumn="0" w:lastRowFirstColumn="0" w:lastRowLastColumn="0"/>
              <w:rPr>
                <w:bCs/>
              </w:rPr>
            </w:pPr>
            <w:r>
              <w:rPr>
                <w:bCs/>
              </w:rPr>
              <w:t>Good</w:t>
            </w:r>
          </w:p>
        </w:tc>
      </w:tr>
      <w:tr w:rsidR="00515FB5" w:rsidRPr="004E7BAD" w14:paraId="15658F42" w14:textId="77777777" w:rsidTr="00471D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8" w:type="dxa"/>
          </w:tcPr>
          <w:p w14:paraId="53F882C2" w14:textId="77777777" w:rsidR="00515FB5" w:rsidRPr="004E7BAD" w:rsidRDefault="00515FB5" w:rsidP="00471DB8">
            <w:pPr>
              <w:jc w:val="center"/>
              <w:rPr>
                <w:b w:val="0"/>
              </w:rPr>
            </w:pPr>
            <w:r w:rsidRPr="004E7BAD">
              <w:rPr>
                <w:b w:val="0"/>
              </w:rPr>
              <w:t xml:space="preserve">Svært høy tetthet </w:t>
            </w:r>
          </w:p>
        </w:tc>
        <w:tc>
          <w:tcPr>
            <w:tcW w:w="4188" w:type="dxa"/>
          </w:tcPr>
          <w:p w14:paraId="7FBD1F45" w14:textId="77777777" w:rsidR="00515FB5" w:rsidRPr="004E7BAD" w:rsidRDefault="00515FB5" w:rsidP="00471DB8">
            <w:pPr>
              <w:jc w:val="center"/>
              <w:cnfStyle w:val="000000100000" w:firstRow="0" w:lastRow="0" w:firstColumn="0" w:lastColumn="0" w:oddVBand="0" w:evenVBand="0" w:oddHBand="1" w:evenHBand="0" w:firstRowFirstColumn="0" w:firstRowLastColumn="0" w:lastRowFirstColumn="0" w:lastRowLastColumn="0"/>
              <w:rPr>
                <w:bCs/>
              </w:rPr>
            </w:pPr>
            <w:r>
              <w:rPr>
                <w:bCs/>
              </w:rPr>
              <w:t>Excellent</w:t>
            </w:r>
          </w:p>
        </w:tc>
      </w:tr>
    </w:tbl>
    <w:p w14:paraId="631144D7" w14:textId="797BC4D3" w:rsidR="0019485A" w:rsidRPr="003A5B1B" w:rsidRDefault="0019485A" w:rsidP="003A5B1B">
      <w:pPr>
        <w:pStyle w:val="Overskrift2"/>
        <w:numPr>
          <w:ilvl w:val="0"/>
          <w:numId w:val="0"/>
        </w:numPr>
        <w:ind w:left="567" w:hanging="567"/>
        <w:rPr>
          <w:rFonts w:ascii="Palatino Linotype" w:eastAsia="Times New Roman" w:hAnsi="Palatino Linotype" w:cs="Times New Roman"/>
          <w:sz w:val="24"/>
          <w:szCs w:val="28"/>
          <w:lang w:eastAsia="nb-NO"/>
        </w:rPr>
      </w:pPr>
      <w:bookmarkStart w:id="688" w:name="_Toc73348819"/>
      <w:bookmarkStart w:id="689" w:name="_Toc82089377"/>
      <w:bookmarkStart w:id="690" w:name="_Toc84256415"/>
      <w:bookmarkStart w:id="691" w:name="_Toc130990824"/>
      <w:r w:rsidRPr="003A5B1B">
        <w:rPr>
          <w:rFonts w:ascii="Palatino Linotype" w:eastAsia="Times New Roman" w:hAnsi="Palatino Linotype" w:cs="Times New Roman"/>
          <w:sz w:val="24"/>
          <w:szCs w:val="28"/>
          <w:lang w:eastAsia="nb-NO"/>
        </w:rPr>
        <w:t>Naturtyper - korallskog</w:t>
      </w:r>
      <w:bookmarkEnd w:id="688"/>
      <w:bookmarkEnd w:id="689"/>
      <w:bookmarkEnd w:id="690"/>
      <w:bookmarkEnd w:id="691"/>
    </w:p>
    <w:p w14:paraId="7370DB6A"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t>Tilstedeværelse</w:t>
      </w:r>
    </w:p>
    <w:p w14:paraId="4B9E72AF" w14:textId="6BFD584E" w:rsidR="00515FB5" w:rsidRDefault="00515FB5" w:rsidP="00515FB5">
      <w:r>
        <w:t>Det skal rapporteres om korallskog er observert i området som er undersøkt eller ikke.</w:t>
      </w:r>
    </w:p>
    <w:p w14:paraId="7131A7C9" w14:textId="6E146264" w:rsidR="00113329" w:rsidRPr="003D092B" w:rsidRDefault="00113329" w:rsidP="00515FB5">
      <w:pPr>
        <w:rPr>
          <w:rFonts w:eastAsia="Calibri"/>
          <w:b/>
        </w:rPr>
      </w:pPr>
      <w:r>
        <w:t xml:space="preserve">I tillegg skal man </w:t>
      </w:r>
      <w:r w:rsidRPr="00E97082">
        <w:t>registrere om</w:t>
      </w:r>
      <w:r w:rsidR="002F7179">
        <w:t xml:space="preserve"> korallskogen som er observert kan defineres som hardbunnskorallskog, bambuskorallskog</w:t>
      </w:r>
      <w:r w:rsidR="006B2F95">
        <w:t xml:space="preserve"> (domineres av </w:t>
      </w:r>
      <w:r w:rsidR="007E3632">
        <w:t xml:space="preserve">bambuskorall </w:t>
      </w:r>
      <w:r w:rsidR="007E3632" w:rsidRPr="000512B9">
        <w:rPr>
          <w:i/>
          <w:iCs/>
        </w:rPr>
        <w:t>Isidella lofot</w:t>
      </w:r>
      <w:r w:rsidR="000512B9" w:rsidRPr="000512B9">
        <w:rPr>
          <w:i/>
          <w:iCs/>
        </w:rPr>
        <w:t>ensis</w:t>
      </w:r>
      <w:r w:rsidR="000512B9">
        <w:t>)</w:t>
      </w:r>
      <w:r w:rsidR="00E8461D">
        <w:t>, grisehalekorallskog</w:t>
      </w:r>
      <w:r w:rsidR="000512B9">
        <w:t xml:space="preserve"> (domineres av grisehalekorall </w:t>
      </w:r>
      <w:r w:rsidR="000512B9" w:rsidRPr="000512B9">
        <w:rPr>
          <w:i/>
          <w:iCs/>
        </w:rPr>
        <w:t>Radic</w:t>
      </w:r>
      <w:r w:rsidR="00D62163">
        <w:rPr>
          <w:i/>
          <w:iCs/>
        </w:rPr>
        <w:t>i</w:t>
      </w:r>
      <w:r w:rsidR="000512B9" w:rsidRPr="000512B9">
        <w:rPr>
          <w:i/>
          <w:iCs/>
        </w:rPr>
        <w:t>pes gra</w:t>
      </w:r>
      <w:r w:rsidR="00E56FD1">
        <w:rPr>
          <w:i/>
          <w:iCs/>
        </w:rPr>
        <w:t>c</w:t>
      </w:r>
      <w:r w:rsidR="000512B9" w:rsidRPr="000512B9">
        <w:rPr>
          <w:i/>
          <w:iCs/>
        </w:rPr>
        <w:t>ilis</w:t>
      </w:r>
      <w:r w:rsidR="000512B9">
        <w:t>)</w:t>
      </w:r>
      <w:r w:rsidR="001A264E">
        <w:t xml:space="preserve"> eller annet</w:t>
      </w:r>
      <w:r w:rsidR="000512B9">
        <w:t xml:space="preserve"> (andre typer bløtbunnskorallskog</w:t>
      </w:r>
      <w:r w:rsidR="00D5297A">
        <w:t>)</w:t>
      </w:r>
      <w:r w:rsidR="00D3115C">
        <w:t xml:space="preserve">. </w:t>
      </w:r>
    </w:p>
    <w:p w14:paraId="18A2831C" w14:textId="77777777" w:rsidR="00515FB5" w:rsidRDefault="00515FB5" w:rsidP="00515FB5"/>
    <w:p w14:paraId="2D8C935A" w14:textId="6E2C0C95" w:rsidR="00515FB5" w:rsidRDefault="00515FB5" w:rsidP="00515FB5">
      <w:pPr>
        <w:rPr>
          <w:i/>
          <w:iCs/>
        </w:rPr>
      </w:pPr>
      <w:r>
        <w:t>Dominerende art og nest mest dominerende art bør rapporteres for hvert datapunkt og skal som et minimum rapporters for hver transektlinje rapporteres som "</w:t>
      </w:r>
      <w:r w:rsidRPr="565A4AF4">
        <w:rPr>
          <w:i/>
          <w:iCs/>
        </w:rPr>
        <w:t>Dominating species in coral gardens</w:t>
      </w:r>
      <w:r>
        <w:rPr>
          <w:i/>
          <w:iCs/>
        </w:rPr>
        <w:t>"</w:t>
      </w:r>
      <w:r>
        <w:t xml:space="preserve"> og "</w:t>
      </w:r>
      <w:r w:rsidRPr="565A4AF4">
        <w:rPr>
          <w:i/>
          <w:iCs/>
        </w:rPr>
        <w:t>Secondary species in cora</w:t>
      </w:r>
      <w:r>
        <w:rPr>
          <w:i/>
          <w:iCs/>
        </w:rPr>
        <w:t xml:space="preserve">l gardens". </w:t>
      </w:r>
    </w:p>
    <w:p w14:paraId="67724847" w14:textId="77777777" w:rsidR="00515FB5" w:rsidRDefault="00515FB5" w:rsidP="00515FB5">
      <w:r>
        <w:t xml:space="preserve">  </w:t>
      </w:r>
    </w:p>
    <w:p w14:paraId="264BC507" w14:textId="77777777" w:rsidR="00515FB5" w:rsidRDefault="00515FB5" w:rsidP="00515FB5">
      <w:r>
        <w:t>Artene som kan rapporteres under dominerende og sekundær art er vist i tabellen under sammen med tilhørende undergruppe. Det er også lagt inn noen slektsnavn. Slektsnavn skal benyttes dersom det er vanskelig å identifisere på artsnivå.</w:t>
      </w:r>
    </w:p>
    <w:p w14:paraId="43D27356" w14:textId="77777777" w:rsidR="00515FB5" w:rsidRDefault="00515FB5" w:rsidP="00515FB5"/>
    <w:p w14:paraId="7B9F8341" w14:textId="77777777" w:rsidR="00515FB5" w:rsidRDefault="00515FB5" w:rsidP="00515FB5">
      <w:r>
        <w:rPr>
          <w:noProof/>
        </w:rPr>
        <w:lastRenderedPageBreak/>
        <w:drawing>
          <wp:inline distT="0" distB="0" distL="0" distR="0" wp14:anchorId="4A29C195" wp14:editId="699C33B4">
            <wp:extent cx="5400040" cy="3043451"/>
            <wp:effectExtent l="19050" t="0" r="1016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623B35A3" w14:textId="77777777" w:rsidR="00515FB5" w:rsidRDefault="00515FB5" w:rsidP="00515FB5"/>
    <w:p w14:paraId="1485A5A7"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t>Klassifisering</w:t>
      </w:r>
    </w:p>
    <w:p w14:paraId="773618AD" w14:textId="1162650D" w:rsidR="00515FB5" w:rsidRDefault="00515FB5" w:rsidP="00515FB5">
      <w:r w:rsidRPr="00696133">
        <w:t>Korall</w:t>
      </w:r>
      <w:r>
        <w:t>skog</w:t>
      </w:r>
      <w:r w:rsidRPr="00696133">
        <w:t xml:space="preserve"> klassifiseres </w:t>
      </w:r>
      <w:r>
        <w:t>med</w:t>
      </w:r>
      <w:r w:rsidRPr="00696133">
        <w:t xml:space="preserve"> følgende </w:t>
      </w:r>
      <w:r>
        <w:t>individtetthet per 25 m</w:t>
      </w:r>
      <w:r w:rsidRPr="00852F0F">
        <w:rPr>
          <w:vertAlign w:val="superscript"/>
        </w:rPr>
        <w:t>2</w:t>
      </w:r>
      <w:r>
        <w:t>:</w:t>
      </w:r>
    </w:p>
    <w:p w14:paraId="715D93F7" w14:textId="77777777" w:rsidR="00515FB5" w:rsidRDefault="00515FB5" w:rsidP="00667AE8">
      <w:pPr>
        <w:pStyle w:val="Listeavsnitt"/>
        <w:numPr>
          <w:ilvl w:val="0"/>
          <w:numId w:val="53"/>
        </w:numPr>
        <w:spacing w:before="60" w:after="160" w:line="259" w:lineRule="auto"/>
      </w:pPr>
      <w:r w:rsidRPr="00852F0F">
        <w:t>1-5</w:t>
      </w:r>
      <w:r>
        <w:t xml:space="preserve"> </w:t>
      </w:r>
    </w:p>
    <w:p w14:paraId="2E0252F5" w14:textId="77777777" w:rsidR="00515FB5" w:rsidRDefault="00515FB5" w:rsidP="003A5B1B">
      <w:pPr>
        <w:pStyle w:val="Listeavsnitt"/>
        <w:numPr>
          <w:ilvl w:val="0"/>
          <w:numId w:val="53"/>
        </w:numPr>
        <w:spacing w:after="160" w:line="259" w:lineRule="auto"/>
      </w:pPr>
      <w:r w:rsidRPr="00852F0F">
        <w:t>6-10</w:t>
      </w:r>
      <w:r>
        <w:t xml:space="preserve"> </w:t>
      </w:r>
    </w:p>
    <w:p w14:paraId="2A354DF5" w14:textId="77777777" w:rsidR="00515FB5" w:rsidRDefault="00515FB5" w:rsidP="003A5B1B">
      <w:pPr>
        <w:pStyle w:val="Listeavsnitt"/>
        <w:numPr>
          <w:ilvl w:val="0"/>
          <w:numId w:val="53"/>
        </w:numPr>
        <w:spacing w:after="160" w:line="259" w:lineRule="auto"/>
      </w:pPr>
      <w:r w:rsidRPr="00852F0F">
        <w:t>11-15</w:t>
      </w:r>
    </w:p>
    <w:p w14:paraId="45A33346" w14:textId="74FCB776" w:rsidR="00515FB5" w:rsidRPr="001E5CCD" w:rsidRDefault="00515FB5" w:rsidP="003A5B1B">
      <w:pPr>
        <w:pStyle w:val="Listeavsnitt"/>
        <w:numPr>
          <w:ilvl w:val="0"/>
          <w:numId w:val="53"/>
        </w:numPr>
        <w:spacing w:after="160" w:line="259" w:lineRule="auto"/>
      </w:pPr>
      <w:r>
        <w:t>&gt;15 </w:t>
      </w:r>
    </w:p>
    <w:p w14:paraId="13C9618F" w14:textId="172EAC7C" w:rsidR="0019485A" w:rsidRPr="003A5B1B" w:rsidRDefault="0019485A" w:rsidP="003A5B1B">
      <w:pPr>
        <w:pStyle w:val="Overskrift2"/>
        <w:numPr>
          <w:ilvl w:val="0"/>
          <w:numId w:val="0"/>
        </w:numPr>
        <w:ind w:left="567" w:hanging="567"/>
        <w:rPr>
          <w:rFonts w:ascii="Palatino Linotype" w:eastAsia="Times New Roman" w:hAnsi="Palatino Linotype" w:cs="Times New Roman"/>
          <w:sz w:val="24"/>
          <w:szCs w:val="28"/>
          <w:lang w:eastAsia="nb-NO"/>
        </w:rPr>
      </w:pPr>
      <w:bookmarkStart w:id="692" w:name="_Toc73348820"/>
      <w:bookmarkStart w:id="693" w:name="_Toc82089378"/>
      <w:bookmarkStart w:id="694" w:name="_Toc84256416"/>
      <w:bookmarkStart w:id="695" w:name="_Toc130990825"/>
      <w:r w:rsidRPr="003A5B1B">
        <w:rPr>
          <w:rFonts w:ascii="Palatino Linotype" w:eastAsia="Times New Roman" w:hAnsi="Palatino Linotype" w:cs="Times New Roman"/>
          <w:sz w:val="24"/>
          <w:szCs w:val="28"/>
          <w:lang w:eastAsia="nb-NO"/>
        </w:rPr>
        <w:t xml:space="preserve">Naturtyper - </w:t>
      </w:r>
      <w:r w:rsidR="00B95B34" w:rsidRPr="003A5B1B">
        <w:rPr>
          <w:rFonts w:ascii="Palatino Linotype" w:eastAsia="Times New Roman" w:hAnsi="Palatino Linotype" w:cs="Times New Roman"/>
          <w:sz w:val="24"/>
          <w:szCs w:val="28"/>
          <w:lang w:eastAsia="nb-NO"/>
        </w:rPr>
        <w:t>svampsamfunn</w:t>
      </w:r>
      <w:bookmarkEnd w:id="692"/>
      <w:bookmarkEnd w:id="693"/>
      <w:bookmarkEnd w:id="694"/>
      <w:bookmarkEnd w:id="695"/>
    </w:p>
    <w:p w14:paraId="205FAD94"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t>Tilstedeværelse</w:t>
      </w:r>
    </w:p>
    <w:p w14:paraId="1192BB12" w14:textId="77777777" w:rsidR="00515FB5" w:rsidRDefault="00515FB5" w:rsidP="00515FB5">
      <w:r>
        <w:t>Det skal rapporteres om svampsamfunn er registrert i området som er undersøkt eller ikke.</w:t>
      </w:r>
    </w:p>
    <w:p w14:paraId="451F4CC6" w14:textId="77777777" w:rsidR="00515FB5" w:rsidRDefault="00515FB5" w:rsidP="00515FB5"/>
    <w:p w14:paraId="5CECC10A" w14:textId="50304115" w:rsidR="00515FB5" w:rsidRDefault="00515FB5" w:rsidP="00515FB5">
      <w:r>
        <w:t xml:space="preserve">I tillegg skal man </w:t>
      </w:r>
      <w:r w:rsidRPr="00E97082">
        <w:t>registrere om det er observert hardbunns- bløtbunns- eller glassvampfunn (kaldtvann svampsamfunn). Dominerende og sekundær art bør rapporteres for hvert datapunkt, men skal som et minimum rapporteres for hver transektlinje.</w:t>
      </w:r>
    </w:p>
    <w:p w14:paraId="01B68E61" w14:textId="77777777" w:rsidR="00515FB5" w:rsidRDefault="00515FB5" w:rsidP="00176986">
      <w:pPr>
        <w:pStyle w:val="Listeavsnitt"/>
        <w:numPr>
          <w:ilvl w:val="0"/>
          <w:numId w:val="58"/>
        </w:numPr>
        <w:spacing w:before="60"/>
      </w:pPr>
      <w:r>
        <w:t>Hardbunnsvamp er fastsittende svamp på steiner og annet hardt substrat. Det er vanlig å finne svamper på hardt substrat og ved høye tettheter vil disse områdene også være økologisk viktig.</w:t>
      </w:r>
    </w:p>
    <w:p w14:paraId="5380C860" w14:textId="12696322" w:rsidR="00515FB5" w:rsidRDefault="00515FB5" w:rsidP="003A5B1B">
      <w:pPr>
        <w:pStyle w:val="Listeavsnitt"/>
        <w:numPr>
          <w:ilvl w:val="0"/>
          <w:numId w:val="58"/>
        </w:numPr>
      </w:pPr>
      <w:r>
        <w:t>Bløtbunnsvamp er ofte volum</w:t>
      </w:r>
      <w:r w:rsidR="00176986">
        <w:t>i</w:t>
      </w:r>
      <w:r>
        <w:t>nøse svamper som vokser direkte på havbunnen. Dette er typiske arter for OSPAR-habitatet "Deepsea Sponge Aggregations" (</w:t>
      </w:r>
      <w:r w:rsidR="00176986">
        <w:t>O</w:t>
      </w:r>
      <w:r>
        <w:t xml:space="preserve">SPAR 2010a) </w:t>
      </w:r>
    </w:p>
    <w:p w14:paraId="0E93DA01" w14:textId="77777777" w:rsidR="00515FB5" w:rsidRDefault="00515FB5" w:rsidP="003A5B1B">
      <w:pPr>
        <w:pStyle w:val="Listeavsnitt"/>
        <w:numPr>
          <w:ilvl w:val="0"/>
          <w:numId w:val="58"/>
        </w:numPr>
      </w:pPr>
      <w:r>
        <w:t xml:space="preserve">Glassvamp. Spesielt på dypere vann kan det forekomme tettere ansamlinger av glassvamp. </w:t>
      </w:r>
    </w:p>
    <w:p w14:paraId="591F1BA6" w14:textId="77777777" w:rsidR="00515FB5" w:rsidRDefault="00515FB5" w:rsidP="00515FB5"/>
    <w:p w14:paraId="19748D7E" w14:textId="77777777" w:rsidR="00515FB5" w:rsidRDefault="00515FB5" w:rsidP="00515FB5">
      <w:pPr>
        <w:rPr>
          <w:highlight w:val="yellow"/>
        </w:rPr>
      </w:pPr>
      <w:r>
        <w:rPr>
          <w:noProof/>
        </w:rPr>
        <w:lastRenderedPageBreak/>
        <w:drawing>
          <wp:inline distT="0" distB="0" distL="0" distR="0" wp14:anchorId="3B1852D9" wp14:editId="2F2F156A">
            <wp:extent cx="5400040" cy="2426610"/>
            <wp:effectExtent l="38100" t="0" r="10160" b="1206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2764DA9D" w14:textId="77777777" w:rsidR="00515FB5" w:rsidRDefault="00515FB5" w:rsidP="00515FB5"/>
    <w:p w14:paraId="63238995"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t>Klassifisering</w:t>
      </w:r>
    </w:p>
    <w:p w14:paraId="6561FD15" w14:textId="77777777" w:rsidR="00515FB5" w:rsidRDefault="00515FB5" w:rsidP="00515FB5">
      <w:r>
        <w:t>Svamp klassifiseres med følgende individtetthet i prosent, per 25 m</w:t>
      </w:r>
      <w:r w:rsidRPr="270204DC">
        <w:rPr>
          <w:vertAlign w:val="superscript"/>
        </w:rPr>
        <w:t>2</w:t>
      </w:r>
      <w:r>
        <w:t>:</w:t>
      </w:r>
    </w:p>
    <w:p w14:paraId="7B36F44E" w14:textId="77777777" w:rsidR="00515FB5" w:rsidRDefault="00515FB5" w:rsidP="003A5B1B">
      <w:pPr>
        <w:pStyle w:val="Listeavsnitt"/>
        <w:numPr>
          <w:ilvl w:val="0"/>
          <w:numId w:val="54"/>
        </w:numPr>
        <w:spacing w:after="160" w:line="259" w:lineRule="auto"/>
        <w:rPr>
          <w:rFonts w:eastAsiaTheme="minorEastAsia"/>
        </w:rPr>
      </w:pPr>
      <w:r>
        <w:t>&lt; 1 %,</w:t>
      </w:r>
    </w:p>
    <w:p w14:paraId="064740D6" w14:textId="77777777" w:rsidR="00515FB5" w:rsidRDefault="00515FB5" w:rsidP="003A5B1B">
      <w:pPr>
        <w:pStyle w:val="Listeavsnitt"/>
        <w:numPr>
          <w:ilvl w:val="0"/>
          <w:numId w:val="54"/>
        </w:numPr>
        <w:spacing w:after="160" w:line="259" w:lineRule="auto"/>
      </w:pPr>
      <w:r>
        <w:t>1-5 %</w:t>
      </w:r>
    </w:p>
    <w:p w14:paraId="768F05D0" w14:textId="77777777" w:rsidR="00515FB5" w:rsidRDefault="00515FB5" w:rsidP="003A5B1B">
      <w:pPr>
        <w:pStyle w:val="Listeavsnitt"/>
        <w:numPr>
          <w:ilvl w:val="0"/>
          <w:numId w:val="54"/>
        </w:numPr>
        <w:spacing w:after="160" w:line="259" w:lineRule="auto"/>
      </w:pPr>
      <w:r>
        <w:t>6-10 %</w:t>
      </w:r>
    </w:p>
    <w:p w14:paraId="71F54D1D" w14:textId="33186743" w:rsidR="00515FB5" w:rsidRDefault="00515FB5" w:rsidP="003A5B1B">
      <w:pPr>
        <w:pStyle w:val="Listeavsnitt"/>
        <w:numPr>
          <w:ilvl w:val="0"/>
          <w:numId w:val="54"/>
        </w:numPr>
        <w:spacing w:after="160" w:line="259" w:lineRule="auto"/>
      </w:pPr>
      <w:r>
        <w:t>&gt;10 %</w:t>
      </w:r>
    </w:p>
    <w:p w14:paraId="4A5186F0" w14:textId="590564E7" w:rsidR="00B95B34" w:rsidRPr="003A5B1B" w:rsidRDefault="00B95B34" w:rsidP="00B95B34">
      <w:pPr>
        <w:pStyle w:val="Overskrift2"/>
        <w:numPr>
          <w:ilvl w:val="0"/>
          <w:numId w:val="0"/>
        </w:numPr>
        <w:ind w:left="567" w:hanging="567"/>
        <w:rPr>
          <w:rFonts w:ascii="Palatino Linotype" w:eastAsia="Times New Roman" w:hAnsi="Palatino Linotype" w:cs="Times New Roman"/>
          <w:sz w:val="24"/>
          <w:szCs w:val="28"/>
          <w:lang w:eastAsia="nb-NO"/>
        </w:rPr>
      </w:pPr>
      <w:bookmarkStart w:id="696" w:name="_Toc73348821"/>
      <w:bookmarkStart w:id="697" w:name="_Toc82089379"/>
      <w:bookmarkStart w:id="698" w:name="_Toc84256417"/>
      <w:bookmarkStart w:id="699" w:name="_Toc130990826"/>
      <w:r w:rsidRPr="003A5B1B">
        <w:rPr>
          <w:rFonts w:ascii="Palatino Linotype" w:eastAsia="Times New Roman" w:hAnsi="Palatino Linotype" w:cs="Times New Roman"/>
          <w:sz w:val="24"/>
          <w:szCs w:val="28"/>
          <w:lang w:eastAsia="nb-NO"/>
        </w:rPr>
        <w:t>Naturtyper - s</w:t>
      </w:r>
      <w:r w:rsidR="003A5B1B">
        <w:rPr>
          <w:rFonts w:ascii="Palatino Linotype" w:eastAsia="Times New Roman" w:hAnsi="Palatino Linotype" w:cs="Times New Roman"/>
          <w:sz w:val="24"/>
          <w:szCs w:val="28"/>
          <w:lang w:eastAsia="nb-NO"/>
        </w:rPr>
        <w:t>jøfjær</w:t>
      </w:r>
      <w:r w:rsidRPr="003A5B1B">
        <w:rPr>
          <w:rFonts w:ascii="Palatino Linotype" w:eastAsia="Times New Roman" w:hAnsi="Palatino Linotype" w:cs="Times New Roman"/>
          <w:sz w:val="24"/>
          <w:szCs w:val="28"/>
          <w:lang w:eastAsia="nb-NO"/>
        </w:rPr>
        <w:t>samfunn</w:t>
      </w:r>
      <w:bookmarkEnd w:id="696"/>
      <w:bookmarkEnd w:id="697"/>
      <w:bookmarkEnd w:id="698"/>
      <w:bookmarkEnd w:id="699"/>
    </w:p>
    <w:p w14:paraId="0AC4A84E" w14:textId="77777777" w:rsidR="00515FB5" w:rsidRPr="00B33FA0" w:rsidRDefault="00515FB5" w:rsidP="00515FB5">
      <w:pPr>
        <w:rPr>
          <w:color w:val="006964" w:themeColor="accent1"/>
        </w:rPr>
      </w:pPr>
      <w:r w:rsidRPr="003A5B1B">
        <w:rPr>
          <w:rFonts w:ascii="Palatino Linotype" w:eastAsia="Times New Roman" w:hAnsi="Palatino Linotype" w:cs="Times New Roman"/>
          <w:b/>
          <w:bCs/>
          <w:color w:val="008F8B"/>
          <w:lang w:eastAsia="nb-NO"/>
        </w:rPr>
        <w:t>Tilstedeværelse</w:t>
      </w:r>
    </w:p>
    <w:p w14:paraId="3579613F" w14:textId="77777777" w:rsidR="00515FB5" w:rsidRDefault="00515FB5" w:rsidP="00515FB5">
      <w:r>
        <w:t>Det skal rapporteres om sjøfjærsamfunn er registrert i området som er undersøkt eller ikke. Dominerende og sekundær art bør rapporteres for hvert datapunkt, men skal som et minimum rapporteres for hver transektlinje.</w:t>
      </w:r>
    </w:p>
    <w:p w14:paraId="0C948E79" w14:textId="77777777" w:rsidR="00515FB5" w:rsidRDefault="00515FB5" w:rsidP="00515FB5"/>
    <w:p w14:paraId="3A2A709A" w14:textId="77777777" w:rsidR="00515FB5" w:rsidRDefault="00515FB5" w:rsidP="00515FB5">
      <w:pPr>
        <w:spacing w:after="240"/>
      </w:pPr>
      <w:r>
        <w:t>I datastruktur</w:t>
      </w:r>
      <w:r w:rsidRPr="00DB7AC8">
        <w:t xml:space="preserve">en </w:t>
      </w:r>
      <w:r>
        <w:t>finnes følgende arter/slekt:</w:t>
      </w:r>
    </w:p>
    <w:p w14:paraId="4FCA336A" w14:textId="07EDEE87" w:rsidR="00AC4805" w:rsidRDefault="00515FB5" w:rsidP="00515FB5">
      <w:r>
        <w:rPr>
          <w:noProof/>
        </w:rPr>
        <w:drawing>
          <wp:inline distT="0" distB="0" distL="0" distR="0" wp14:anchorId="3C556165" wp14:editId="32862A05">
            <wp:extent cx="2710123" cy="2271395"/>
            <wp:effectExtent l="38100" t="0" r="14605"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01514C5F" w14:textId="39470E55" w:rsidR="00E45349" w:rsidRDefault="00FC1CAE" w:rsidP="00E45349">
      <w:r>
        <w:t>*</w:t>
      </w:r>
      <w:r w:rsidR="00E45349">
        <w:t xml:space="preserve">Artene </w:t>
      </w:r>
      <w:r w:rsidR="00E45349" w:rsidRPr="00FC1CAE">
        <w:rPr>
          <w:i/>
          <w:iCs/>
        </w:rPr>
        <w:t>Virgularia glacialis, Protoptilum thomsoni, Ptilella grandis</w:t>
      </w:r>
      <w:r w:rsidR="00E45349">
        <w:t xml:space="preserve"> skal rapporteres som enkeltstående individer under r</w:t>
      </w:r>
      <w:r w:rsidR="00E45349" w:rsidRPr="270204DC">
        <w:rPr>
          <w:b/>
          <w:bCs/>
        </w:rPr>
        <w:t xml:space="preserve">ødlistede arter, </w:t>
      </w:r>
      <w:r w:rsidR="00E45349">
        <w:t>dersom individtettheten er 1-5 individer per m</w:t>
      </w:r>
      <w:r w:rsidR="00E45349" w:rsidRPr="270204DC">
        <w:rPr>
          <w:vertAlign w:val="superscript"/>
        </w:rPr>
        <w:t>2</w:t>
      </w:r>
      <w:r w:rsidR="00E45349" w:rsidRPr="270204DC">
        <w:t>.</w:t>
      </w:r>
    </w:p>
    <w:p w14:paraId="75FD9CAE" w14:textId="77777777" w:rsidR="00673D8E" w:rsidRDefault="00673D8E" w:rsidP="00E45349"/>
    <w:p w14:paraId="3248E59A" w14:textId="77777777" w:rsidR="00AC4805" w:rsidRDefault="00AC4805" w:rsidP="00515FB5"/>
    <w:p w14:paraId="40FEAAC2"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lastRenderedPageBreak/>
        <w:t>Klassifisering</w:t>
      </w:r>
    </w:p>
    <w:p w14:paraId="04E9B9C9" w14:textId="77777777" w:rsidR="00515FB5" w:rsidRDefault="00515FB5" w:rsidP="00515FB5">
      <w:r>
        <w:t>Sjøfjær klassifiseres med følgende individtetthet per 25 m</w:t>
      </w:r>
      <w:r w:rsidRPr="270204DC">
        <w:rPr>
          <w:vertAlign w:val="superscript"/>
        </w:rPr>
        <w:t>2</w:t>
      </w:r>
      <w:r>
        <w:t>:</w:t>
      </w:r>
    </w:p>
    <w:p w14:paraId="1588F750" w14:textId="77777777" w:rsidR="00515FB5" w:rsidRDefault="00515FB5" w:rsidP="003A5B1B">
      <w:pPr>
        <w:pStyle w:val="Listeavsnitt"/>
        <w:numPr>
          <w:ilvl w:val="0"/>
          <w:numId w:val="53"/>
        </w:numPr>
        <w:spacing w:after="160" w:line="259" w:lineRule="auto"/>
      </w:pPr>
      <w:r>
        <w:t xml:space="preserve">1-5 </w:t>
      </w:r>
    </w:p>
    <w:p w14:paraId="428480BE" w14:textId="77777777" w:rsidR="00515FB5" w:rsidRDefault="00515FB5" w:rsidP="003A5B1B">
      <w:pPr>
        <w:pStyle w:val="Listeavsnitt"/>
        <w:numPr>
          <w:ilvl w:val="0"/>
          <w:numId w:val="53"/>
        </w:numPr>
        <w:spacing w:after="160" w:line="259" w:lineRule="auto"/>
      </w:pPr>
      <w:r>
        <w:t xml:space="preserve">6-10 </w:t>
      </w:r>
    </w:p>
    <w:p w14:paraId="704BDA34" w14:textId="77777777" w:rsidR="00515FB5" w:rsidRDefault="00515FB5" w:rsidP="003A5B1B">
      <w:pPr>
        <w:pStyle w:val="Listeavsnitt"/>
        <w:numPr>
          <w:ilvl w:val="0"/>
          <w:numId w:val="53"/>
        </w:numPr>
        <w:spacing w:after="160" w:line="259" w:lineRule="auto"/>
      </w:pPr>
      <w:r>
        <w:t>11-15</w:t>
      </w:r>
    </w:p>
    <w:p w14:paraId="28FEED49" w14:textId="77777777" w:rsidR="00515FB5" w:rsidRDefault="00515FB5" w:rsidP="003A5B1B">
      <w:pPr>
        <w:pStyle w:val="Listeavsnitt"/>
        <w:numPr>
          <w:ilvl w:val="0"/>
          <w:numId w:val="53"/>
        </w:numPr>
        <w:spacing w:after="160" w:line="259" w:lineRule="auto"/>
      </w:pPr>
      <w:r>
        <w:t>&gt;15 </w:t>
      </w:r>
    </w:p>
    <w:p w14:paraId="609286D3" w14:textId="22A1BC39" w:rsidR="00B33FA0" w:rsidRPr="003A5B1B" w:rsidRDefault="00B33FA0" w:rsidP="00B16491">
      <w:pPr>
        <w:pStyle w:val="Overskrift2"/>
        <w:numPr>
          <w:ilvl w:val="0"/>
          <w:numId w:val="0"/>
        </w:numPr>
        <w:spacing w:before="240" w:after="60"/>
        <w:ind w:left="567" w:hanging="567"/>
        <w:rPr>
          <w:rFonts w:ascii="Palatino Linotype" w:eastAsia="Times New Roman" w:hAnsi="Palatino Linotype" w:cs="Times New Roman"/>
          <w:sz w:val="24"/>
          <w:szCs w:val="28"/>
          <w:lang w:eastAsia="nb-NO"/>
        </w:rPr>
      </w:pPr>
      <w:bookmarkStart w:id="700" w:name="_Toc73348822"/>
      <w:bookmarkStart w:id="701" w:name="_Toc82089380"/>
      <w:bookmarkStart w:id="702" w:name="_Toc84256418"/>
      <w:bookmarkStart w:id="703" w:name="_Toc130990827"/>
      <w:r w:rsidRPr="003A5B1B">
        <w:rPr>
          <w:rFonts w:ascii="Palatino Linotype" w:eastAsia="Times New Roman" w:hAnsi="Palatino Linotype" w:cs="Times New Roman"/>
          <w:sz w:val="24"/>
          <w:szCs w:val="28"/>
          <w:lang w:eastAsia="nb-NO"/>
        </w:rPr>
        <w:t>Naturtyper – andre habitatdannende fauna</w:t>
      </w:r>
      <w:bookmarkEnd w:id="700"/>
      <w:bookmarkEnd w:id="701"/>
      <w:bookmarkEnd w:id="702"/>
      <w:bookmarkEnd w:id="703"/>
    </w:p>
    <w:p w14:paraId="2FC2B5CA" w14:textId="1DD9B2DC" w:rsidR="00515FB5" w:rsidRPr="0011509C" w:rsidRDefault="00515FB5" w:rsidP="00515FB5">
      <w:r>
        <w:t xml:space="preserve">Denne </w:t>
      </w:r>
      <w:r w:rsidR="00D01EB9">
        <w:t>kategorien</w:t>
      </w:r>
      <w:r>
        <w:t xml:space="preserve"> </w:t>
      </w:r>
      <w:r w:rsidRPr="0011509C">
        <w:t xml:space="preserve">benyttes dersom det er andre habitatdannende fauna som bør rapporters, men som ikke finnes i datastrukturen. Dersom denne benyttes, må kommentarfeltet benyttes. </w:t>
      </w:r>
    </w:p>
    <w:p w14:paraId="45BA73D3" w14:textId="66AF7709" w:rsidR="00B33FA0" w:rsidRPr="003A5B1B" w:rsidRDefault="00B33FA0" w:rsidP="00B16491">
      <w:pPr>
        <w:pStyle w:val="Overskrift2"/>
        <w:numPr>
          <w:ilvl w:val="0"/>
          <w:numId w:val="0"/>
        </w:numPr>
        <w:spacing w:before="240" w:after="60"/>
        <w:ind w:left="567" w:hanging="567"/>
        <w:rPr>
          <w:rFonts w:ascii="Palatino Linotype" w:eastAsia="Times New Roman" w:hAnsi="Palatino Linotype" w:cs="Times New Roman"/>
          <w:sz w:val="24"/>
          <w:szCs w:val="28"/>
          <w:lang w:eastAsia="nb-NO"/>
        </w:rPr>
      </w:pPr>
      <w:bookmarkStart w:id="704" w:name="_Toc73348823"/>
      <w:bookmarkStart w:id="705" w:name="_Toc82089381"/>
      <w:bookmarkStart w:id="706" w:name="_Toc84256419"/>
      <w:bookmarkStart w:id="707" w:name="_Toc130990828"/>
      <w:r w:rsidRPr="003A5B1B">
        <w:rPr>
          <w:rFonts w:ascii="Palatino Linotype" w:eastAsia="Times New Roman" w:hAnsi="Palatino Linotype" w:cs="Times New Roman"/>
          <w:sz w:val="24"/>
          <w:szCs w:val="28"/>
          <w:lang w:eastAsia="nb-NO"/>
        </w:rPr>
        <w:t>Rødlistede arter</w:t>
      </w:r>
      <w:bookmarkEnd w:id="704"/>
      <w:bookmarkEnd w:id="705"/>
      <w:bookmarkEnd w:id="706"/>
      <w:bookmarkEnd w:id="707"/>
    </w:p>
    <w:p w14:paraId="28C4146F"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t>Tilstedeværelse</w:t>
      </w:r>
    </w:p>
    <w:p w14:paraId="0550BEF8" w14:textId="15637F98" w:rsidR="00515FB5" w:rsidRDefault="00515FB5" w:rsidP="00515FB5">
      <w:r w:rsidRPr="0011509C">
        <w:t>Rødlistede arter skal rapporteres, dette in</w:t>
      </w:r>
      <w:r>
        <w:t xml:space="preserve">kluderer kategoriene RE (Regionalt utdødd), CR (Kritisk truet), EN (Sterkt truet), VU (Sårbar), NT (Nært truet) og DD (Datamangel), i henhold til Norsk rødliste for arter – utarbeidet av Artsdatabanken. </w:t>
      </w:r>
    </w:p>
    <w:p w14:paraId="05BADF01" w14:textId="77777777" w:rsidR="00515FB5" w:rsidRDefault="00515FB5" w:rsidP="00515FB5">
      <w:pPr>
        <w:tabs>
          <w:tab w:val="left" w:pos="7080"/>
        </w:tabs>
      </w:pPr>
      <w:r>
        <w:t>Artene rapporteres som enkeltstående observasjoner (punkt) og rapporteres i tillegg til observert sårbar naturtype, der det er aktuelt. Eksempelvis rapporteres sjøtre (</w:t>
      </w:r>
      <w:r w:rsidRPr="00657720">
        <w:rPr>
          <w:i/>
          <w:iCs/>
        </w:rPr>
        <w:t>Paragorgia arborea</w:t>
      </w:r>
      <w:r>
        <w:t xml:space="preserve">) sammen med naturtypen korallrev.  </w:t>
      </w:r>
    </w:p>
    <w:p w14:paraId="6D09D199" w14:textId="77777777" w:rsidR="00515FB5" w:rsidRDefault="00515FB5" w:rsidP="00515FB5">
      <w:pPr>
        <w:tabs>
          <w:tab w:val="left" w:pos="7080"/>
        </w:tabs>
      </w:pPr>
    </w:p>
    <w:p w14:paraId="2CBAC92D" w14:textId="77777777" w:rsidR="00515FB5" w:rsidRDefault="00515FB5" w:rsidP="00515FB5">
      <w:pPr>
        <w:tabs>
          <w:tab w:val="left" w:pos="7080"/>
        </w:tabs>
      </w:pPr>
      <w:r>
        <w:t>Følgene korallarter er inkludert og skal rapporteres som tilstede eller ikke tilstede ("present" eller "absent").</w:t>
      </w:r>
    </w:p>
    <w:p w14:paraId="14C4A116" w14:textId="77777777" w:rsidR="00515FB5" w:rsidRDefault="00515FB5" w:rsidP="00515FB5">
      <w:pPr>
        <w:tabs>
          <w:tab w:val="left" w:pos="7080"/>
        </w:tabs>
      </w:pPr>
    </w:p>
    <w:p w14:paraId="56648562" w14:textId="77777777" w:rsidR="00515FB5" w:rsidRDefault="00515FB5" w:rsidP="00515FB5">
      <w:pPr>
        <w:tabs>
          <w:tab w:val="left" w:pos="7080"/>
        </w:tabs>
      </w:pPr>
      <w:r>
        <w:rPr>
          <w:noProof/>
        </w:rPr>
        <w:drawing>
          <wp:inline distT="0" distB="0" distL="0" distR="0" wp14:anchorId="6006E2D9" wp14:editId="0339814B">
            <wp:extent cx="5400040" cy="3042920"/>
            <wp:effectExtent l="38100" t="0" r="10160" b="508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695DE9E0" w14:textId="77777777" w:rsidR="00515FB5" w:rsidRDefault="00515FB5" w:rsidP="00515FB5">
      <w:pPr>
        <w:pStyle w:val="Listeavsnitt"/>
        <w:tabs>
          <w:tab w:val="left" w:pos="7080"/>
        </w:tabs>
      </w:pPr>
    </w:p>
    <w:p w14:paraId="52E21815" w14:textId="77777777" w:rsidR="00515FB5" w:rsidRDefault="00515FB5" w:rsidP="00515FB5">
      <w:pPr>
        <w:tabs>
          <w:tab w:val="left" w:pos="7080"/>
        </w:tabs>
      </w:pPr>
      <w:r>
        <w:t xml:space="preserve">Rødlistede svamper er ikke inkludert i databasen. Dette skyldes at det er store mengder arter som er oppført med kategori DD (Datamangel), og at flere arter kan være utfordrende å skille fra hverandre på video. Dersom enkeltforekomster av arter som lett kan identifiseres blir observert kan disse rapporteres som enkeltforekomster under kategorien "Other". Se punkt 2.2.3 for øvrig innrapportering av svampeforekomster. </w:t>
      </w:r>
    </w:p>
    <w:p w14:paraId="46C2B213" w14:textId="77777777" w:rsidR="00515FB5" w:rsidRDefault="00515FB5" w:rsidP="00515FB5">
      <w:pPr>
        <w:tabs>
          <w:tab w:val="left" w:pos="7080"/>
        </w:tabs>
      </w:pPr>
    </w:p>
    <w:p w14:paraId="36365194" w14:textId="77777777" w:rsidR="00515FB5" w:rsidRPr="003A5B1B" w:rsidRDefault="00515FB5" w:rsidP="00515FB5">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lastRenderedPageBreak/>
        <w:t>Andre arter</w:t>
      </w:r>
    </w:p>
    <w:p w14:paraId="5CE469F7" w14:textId="77777777" w:rsidR="00515FB5" w:rsidRDefault="00515FB5" w:rsidP="00515FB5">
      <w:pPr>
        <w:tabs>
          <w:tab w:val="left" w:pos="7080"/>
        </w:tabs>
      </w:pPr>
      <w:r>
        <w:t>Kategorien "Other species", benyttes for:</w:t>
      </w:r>
    </w:p>
    <w:p w14:paraId="41C20258" w14:textId="77777777" w:rsidR="00515FB5" w:rsidRDefault="00515FB5" w:rsidP="00DC1BE6">
      <w:pPr>
        <w:pStyle w:val="Listeavsnitt"/>
        <w:numPr>
          <w:ilvl w:val="0"/>
          <w:numId w:val="51"/>
        </w:numPr>
        <w:tabs>
          <w:tab w:val="left" w:pos="7080"/>
        </w:tabs>
        <w:spacing w:before="60" w:after="160" w:line="259" w:lineRule="auto"/>
      </w:pPr>
      <w:r>
        <w:t>rødlistede arter som ikke er oppført i databasen.</w:t>
      </w:r>
    </w:p>
    <w:p w14:paraId="4AE0CD19" w14:textId="07F87D83" w:rsidR="00515FB5" w:rsidRDefault="00515FB5" w:rsidP="003A5B1B">
      <w:pPr>
        <w:pStyle w:val="Listeavsnitt"/>
        <w:numPr>
          <w:ilvl w:val="0"/>
          <w:numId w:val="51"/>
        </w:numPr>
        <w:tabs>
          <w:tab w:val="left" w:pos="7080"/>
        </w:tabs>
        <w:spacing w:after="160" w:line="259" w:lineRule="auto"/>
      </w:pPr>
      <w:r>
        <w:t>arter som er kjent for å være sårbare/bevaringsverdig</w:t>
      </w:r>
    </w:p>
    <w:p w14:paraId="2D291DD6" w14:textId="77777777" w:rsidR="00515FB5" w:rsidRDefault="00515FB5" w:rsidP="00515FB5">
      <w:pPr>
        <w:tabs>
          <w:tab w:val="left" w:pos="7080"/>
        </w:tabs>
      </w:pPr>
      <w:r>
        <w:t xml:space="preserve">Navngivning av observasjonene skal være iht. Norsk Standard NS-EN 16260. Kommentarfeltet benyttes for å gi nærmere informasjon om observasjonen og eventuelt henvisning til litteratur dersom navngivning er omdiskutert. </w:t>
      </w:r>
    </w:p>
    <w:p w14:paraId="1D6A67D9" w14:textId="77777777" w:rsidR="00515FB5" w:rsidRDefault="00515FB5" w:rsidP="00515FB5">
      <w:pPr>
        <w:tabs>
          <w:tab w:val="left" w:pos="7080"/>
        </w:tabs>
      </w:pPr>
    </w:p>
    <w:p w14:paraId="161E9FCA" w14:textId="77777777" w:rsidR="00515FB5" w:rsidRPr="003A5B1B" w:rsidRDefault="00515FB5" w:rsidP="00B33FA0">
      <w:pPr>
        <w:rPr>
          <w:rFonts w:ascii="Palatino Linotype" w:eastAsia="Times New Roman" w:hAnsi="Palatino Linotype" w:cs="Times New Roman"/>
          <w:b/>
          <w:bCs/>
          <w:color w:val="008F8B"/>
          <w:lang w:eastAsia="nb-NO"/>
        </w:rPr>
      </w:pPr>
      <w:r w:rsidRPr="003A5B1B">
        <w:rPr>
          <w:rFonts w:ascii="Palatino Linotype" w:eastAsia="Times New Roman" w:hAnsi="Palatino Linotype" w:cs="Times New Roman"/>
          <w:b/>
          <w:bCs/>
          <w:color w:val="008F8B"/>
          <w:lang w:eastAsia="nb-NO"/>
        </w:rPr>
        <w:t>Fisk</w:t>
      </w:r>
    </w:p>
    <w:p w14:paraId="76F0A334" w14:textId="34DC98E8" w:rsidR="003A5B1B" w:rsidRDefault="00515FB5" w:rsidP="00B16491">
      <w:pPr>
        <w:tabs>
          <w:tab w:val="left" w:pos="7080"/>
        </w:tabs>
      </w:pPr>
      <w:r>
        <w:t>Rødlistede fiskearter skal ikke rapporteres i databasen. Ved funn skal dette komme tydelig frem i rapporten. Dersom arten ikke kan identifiseres, men slekt eller høyere nivå er kjent, skal det opplyses at en ikke kan utelukke at arten er rødlistet. Et slikt eksempel er uerfamilien (Sebastidae), der vanlig uer (</w:t>
      </w:r>
      <w:r w:rsidRPr="565A4AF4">
        <w:rPr>
          <w:i/>
          <w:iCs/>
        </w:rPr>
        <w:t>Sebastes norvegicus</w:t>
      </w:r>
      <w:r>
        <w:t>) er listet som truet (NT), men kan lett forveksles med andre arter i uerfamilien og dermed vanskelig skilles på video.</w:t>
      </w:r>
    </w:p>
    <w:p w14:paraId="2559DA55" w14:textId="1284CACD" w:rsidR="00B33FA0" w:rsidRPr="003A5B1B" w:rsidRDefault="00B33FA0" w:rsidP="00B16491">
      <w:pPr>
        <w:pStyle w:val="Overskrift3"/>
        <w:spacing w:before="360" w:after="60"/>
        <w:rPr>
          <w:rFonts w:eastAsiaTheme="minorHAnsi"/>
        </w:rPr>
      </w:pPr>
      <w:bookmarkStart w:id="708" w:name="_Toc73348824"/>
      <w:bookmarkStart w:id="709" w:name="_Toc84256420"/>
      <w:bookmarkStart w:id="710" w:name="_Toc130990829"/>
      <w:r w:rsidRPr="003A5B1B">
        <w:rPr>
          <w:rFonts w:eastAsiaTheme="minorHAnsi"/>
        </w:rPr>
        <w:t xml:space="preserve">Bilder og </w:t>
      </w:r>
      <w:r w:rsidRPr="003A5B1B">
        <w:t>video</w:t>
      </w:r>
      <w:bookmarkEnd w:id="708"/>
      <w:bookmarkEnd w:id="709"/>
      <w:bookmarkEnd w:id="710"/>
    </w:p>
    <w:p w14:paraId="1B95C069" w14:textId="0EE8A186" w:rsidR="00515FB5" w:rsidRDefault="00515FB5" w:rsidP="00515FB5">
      <w:pPr>
        <w:tabs>
          <w:tab w:val="left" w:pos="7080"/>
        </w:tabs>
      </w:pPr>
      <w:r>
        <w:t xml:space="preserve">Det er ønskelig at alle bilder og video fra undersøkelsen legges inn i databasen. Som et minimum skal bilder og video som er brukt som grunnlag for klassifiseringen legges inn. Det anbefales at bildene klassifiseres på bakgrunn av </w:t>
      </w:r>
      <w:r w:rsidR="00CF3A8B">
        <w:t>bilde</w:t>
      </w:r>
      <w:r>
        <w:t>kvaliteten</w:t>
      </w:r>
      <w:r w:rsidR="00CF3A8B">
        <w:t xml:space="preserve"> som</w:t>
      </w:r>
      <w:r>
        <w:t xml:space="preserve">: </w:t>
      </w:r>
    </w:p>
    <w:p w14:paraId="5B034D97" w14:textId="4D326AAF" w:rsidR="00515FB5" w:rsidRPr="003354F8" w:rsidRDefault="00515FB5" w:rsidP="00DC1BE6">
      <w:pPr>
        <w:pStyle w:val="Listeavsnitt"/>
        <w:numPr>
          <w:ilvl w:val="0"/>
          <w:numId w:val="57"/>
        </w:numPr>
        <w:tabs>
          <w:tab w:val="left" w:pos="7080"/>
        </w:tabs>
        <w:spacing w:before="60"/>
      </w:pPr>
      <w:r w:rsidRPr="003354F8">
        <w:t>Very good</w:t>
      </w:r>
    </w:p>
    <w:p w14:paraId="28C484B4" w14:textId="38982A94" w:rsidR="00515FB5" w:rsidRPr="003354F8" w:rsidRDefault="00515FB5" w:rsidP="003A5B1B">
      <w:pPr>
        <w:pStyle w:val="Listeavsnitt"/>
        <w:numPr>
          <w:ilvl w:val="0"/>
          <w:numId w:val="57"/>
        </w:numPr>
        <w:tabs>
          <w:tab w:val="left" w:pos="7080"/>
        </w:tabs>
      </w:pPr>
      <w:r w:rsidRPr="003354F8">
        <w:t>Good</w:t>
      </w:r>
    </w:p>
    <w:p w14:paraId="1623C7FB" w14:textId="40A64EB3" w:rsidR="00515FB5" w:rsidRPr="003354F8" w:rsidRDefault="00E42244" w:rsidP="003A5B1B">
      <w:pPr>
        <w:pStyle w:val="Listeavsnitt"/>
        <w:numPr>
          <w:ilvl w:val="0"/>
          <w:numId w:val="57"/>
        </w:numPr>
        <w:tabs>
          <w:tab w:val="left" w:pos="7080"/>
        </w:tabs>
      </w:pPr>
      <w:r w:rsidRPr="003354F8">
        <w:t>M</w:t>
      </w:r>
      <w:r w:rsidR="00515FB5" w:rsidRPr="003354F8">
        <w:t>edium</w:t>
      </w:r>
    </w:p>
    <w:p w14:paraId="75BBB2CF" w14:textId="50960794" w:rsidR="00515FB5" w:rsidRDefault="00E42244" w:rsidP="003A5B1B">
      <w:pPr>
        <w:pStyle w:val="Listeavsnitt"/>
        <w:numPr>
          <w:ilvl w:val="0"/>
          <w:numId w:val="57"/>
        </w:numPr>
        <w:tabs>
          <w:tab w:val="left" w:pos="7080"/>
        </w:tabs>
      </w:pPr>
      <w:r w:rsidRPr="003354F8">
        <w:t>P</w:t>
      </w:r>
      <w:r w:rsidR="00515FB5" w:rsidRPr="003354F8">
        <w:t>oo</w:t>
      </w:r>
      <w:r w:rsidR="007D7FC0">
        <w:t>r</w:t>
      </w:r>
    </w:p>
    <w:p w14:paraId="3CC7AC1B" w14:textId="77777777" w:rsidR="00515FB5" w:rsidRPr="00803FD3" w:rsidRDefault="00515FB5" w:rsidP="00515FB5">
      <w:r>
        <w:br w:type="page"/>
      </w:r>
    </w:p>
    <w:p w14:paraId="3149CAE8" w14:textId="4B9E7DEC" w:rsidR="00515FB5" w:rsidRPr="00515FB5" w:rsidRDefault="00515FB5" w:rsidP="00515FB5">
      <w:pPr>
        <w:sectPr w:rsidR="00515FB5" w:rsidRPr="00515FB5" w:rsidSect="000B1A2B">
          <w:pgSz w:w="11906" w:h="16838" w:code="9"/>
          <w:pgMar w:top="1361" w:right="1701" w:bottom="1701" w:left="1701" w:header="709" w:footer="567" w:gutter="0"/>
          <w:cols w:space="708"/>
          <w:docGrid w:linePitch="360"/>
        </w:sectPr>
      </w:pPr>
    </w:p>
    <w:bookmarkEnd w:id="610"/>
    <w:p w14:paraId="1B2F9373" w14:textId="700CACB0" w:rsidR="00674BB1" w:rsidRPr="0034152F" w:rsidRDefault="00674BB1" w:rsidP="00D14552">
      <w:pPr>
        <w:rPr>
          <w:rFonts w:ascii="Trebuchet MS" w:hAnsi="Trebuchet MS"/>
          <w:szCs w:val="20"/>
        </w:rPr>
      </w:pPr>
    </w:p>
    <w:p w14:paraId="129F9A79" w14:textId="77777777" w:rsidR="00D14552" w:rsidRDefault="00D14552" w:rsidP="009A09BA"/>
    <w:tbl>
      <w:tblPr>
        <w:tblpPr w:leftFromText="142" w:rightFromText="142" w:vertAnchor="page" w:tblpY="5274"/>
        <w:tblOverlap w:val="never"/>
        <w:tblW w:w="5387" w:type="dxa"/>
        <w:tblLayout w:type="fixed"/>
        <w:tblCellMar>
          <w:left w:w="0" w:type="dxa"/>
          <w:right w:w="0" w:type="dxa"/>
        </w:tblCellMar>
        <w:tblLook w:val="04A0" w:firstRow="1" w:lastRow="0" w:firstColumn="1" w:lastColumn="0" w:noHBand="0" w:noVBand="1"/>
      </w:tblPr>
      <w:tblGrid>
        <w:gridCol w:w="5387"/>
      </w:tblGrid>
      <w:tr w:rsidR="00102F0F" w:rsidRPr="00E4415A" w14:paraId="5977B344" w14:textId="77777777" w:rsidTr="2ADC85B7">
        <w:tc>
          <w:tcPr>
            <w:tcW w:w="5387" w:type="dxa"/>
          </w:tcPr>
          <w:p w14:paraId="734914B4" w14:textId="77777777" w:rsidR="00102F0F" w:rsidRPr="00E4415A" w:rsidRDefault="00102F0F" w:rsidP="00E4415A">
            <w:pPr>
              <w:spacing w:line="240" w:lineRule="atLeast"/>
              <w:rPr>
                <w:b/>
                <w:bCs/>
                <w:color w:val="FF7D00" w:themeColor="accent2"/>
                <w:sz w:val="18"/>
                <w:szCs w:val="18"/>
              </w:rPr>
            </w:pPr>
            <w:r w:rsidRPr="00E4415A">
              <w:rPr>
                <w:b/>
                <w:bCs/>
                <w:color w:val="FF7D00" w:themeColor="accent2"/>
                <w:sz w:val="18"/>
                <w:szCs w:val="18"/>
              </w:rPr>
              <w:t>Miljødirektoratet</w:t>
            </w:r>
          </w:p>
          <w:p w14:paraId="55AC301B" w14:textId="77777777" w:rsidR="00102F0F" w:rsidRPr="00E4415A" w:rsidRDefault="00102F0F" w:rsidP="00E4415A">
            <w:pPr>
              <w:spacing w:line="240" w:lineRule="atLeast"/>
              <w:rPr>
                <w:sz w:val="18"/>
                <w:szCs w:val="18"/>
              </w:rPr>
            </w:pPr>
            <w:r w:rsidRPr="00E4415A">
              <w:rPr>
                <w:b/>
                <w:bCs/>
                <w:sz w:val="18"/>
                <w:szCs w:val="18"/>
              </w:rPr>
              <w:t>Telefon:</w:t>
            </w:r>
            <w:r w:rsidRPr="00E4415A">
              <w:rPr>
                <w:sz w:val="18"/>
                <w:szCs w:val="18"/>
              </w:rPr>
              <w:t xml:space="preserve"> 03400/73 58 05 00 | Faks: 73 58 05 01</w:t>
            </w:r>
          </w:p>
          <w:p w14:paraId="49BE593E" w14:textId="77777777" w:rsidR="00102F0F" w:rsidRPr="00E4415A" w:rsidRDefault="00102F0F" w:rsidP="00E4415A">
            <w:pPr>
              <w:spacing w:line="240" w:lineRule="atLeast"/>
              <w:rPr>
                <w:sz w:val="18"/>
                <w:szCs w:val="18"/>
              </w:rPr>
            </w:pPr>
            <w:r w:rsidRPr="00E4415A">
              <w:rPr>
                <w:b/>
                <w:bCs/>
                <w:sz w:val="18"/>
                <w:szCs w:val="18"/>
              </w:rPr>
              <w:t>E-post:</w:t>
            </w:r>
            <w:r w:rsidRPr="00E4415A">
              <w:rPr>
                <w:sz w:val="18"/>
                <w:szCs w:val="18"/>
              </w:rPr>
              <w:t xml:space="preserve"> post@miljodir.no</w:t>
            </w:r>
          </w:p>
          <w:p w14:paraId="26728CC5" w14:textId="77777777" w:rsidR="00102F0F" w:rsidRPr="00C753E4" w:rsidRDefault="00102F0F" w:rsidP="00E4415A">
            <w:pPr>
              <w:spacing w:line="240" w:lineRule="atLeast"/>
              <w:rPr>
                <w:sz w:val="18"/>
                <w:szCs w:val="18"/>
              </w:rPr>
            </w:pPr>
            <w:r w:rsidRPr="00C753E4">
              <w:rPr>
                <w:b/>
                <w:bCs/>
                <w:sz w:val="18"/>
                <w:szCs w:val="18"/>
              </w:rPr>
              <w:t>Nett:</w:t>
            </w:r>
            <w:r w:rsidRPr="00C753E4">
              <w:rPr>
                <w:sz w:val="18"/>
                <w:szCs w:val="18"/>
              </w:rPr>
              <w:t xml:space="preserve"> www.miljødirektoratet.no</w:t>
            </w:r>
          </w:p>
          <w:p w14:paraId="138F34F7" w14:textId="77777777" w:rsidR="00102F0F" w:rsidRPr="00C753E4" w:rsidRDefault="00102F0F" w:rsidP="00E4415A">
            <w:pPr>
              <w:spacing w:line="240" w:lineRule="atLeast"/>
              <w:rPr>
                <w:sz w:val="18"/>
                <w:szCs w:val="18"/>
              </w:rPr>
            </w:pPr>
            <w:r w:rsidRPr="00C753E4">
              <w:rPr>
                <w:b/>
                <w:bCs/>
                <w:sz w:val="18"/>
                <w:szCs w:val="18"/>
              </w:rPr>
              <w:t>Post:</w:t>
            </w:r>
            <w:r w:rsidRPr="00C753E4">
              <w:rPr>
                <w:sz w:val="18"/>
                <w:szCs w:val="18"/>
              </w:rPr>
              <w:t xml:space="preserve"> Postboks 5672 </w:t>
            </w:r>
            <w:r w:rsidR="00C753E4" w:rsidRPr="00C753E4">
              <w:rPr>
                <w:sz w:val="18"/>
                <w:szCs w:val="18"/>
              </w:rPr>
              <w:t>T</w:t>
            </w:r>
            <w:r w:rsidR="00C753E4">
              <w:rPr>
                <w:sz w:val="18"/>
                <w:szCs w:val="18"/>
              </w:rPr>
              <w:t>orgarden</w:t>
            </w:r>
            <w:r w:rsidRPr="00C753E4">
              <w:rPr>
                <w:sz w:val="18"/>
                <w:szCs w:val="18"/>
              </w:rPr>
              <w:t>, 7485 Trondheim</w:t>
            </w:r>
          </w:p>
          <w:p w14:paraId="77EFA192" w14:textId="77777777" w:rsidR="00102F0F" w:rsidRPr="00E4415A" w:rsidRDefault="00102F0F" w:rsidP="00E4415A">
            <w:pPr>
              <w:spacing w:line="240" w:lineRule="atLeast"/>
              <w:rPr>
                <w:sz w:val="18"/>
                <w:szCs w:val="18"/>
              </w:rPr>
            </w:pPr>
            <w:r w:rsidRPr="00E4415A">
              <w:rPr>
                <w:b/>
                <w:bCs/>
                <w:sz w:val="18"/>
                <w:szCs w:val="18"/>
              </w:rPr>
              <w:t>Besøksadresse Trondheim:</w:t>
            </w:r>
            <w:r w:rsidRPr="00E4415A">
              <w:rPr>
                <w:sz w:val="18"/>
                <w:szCs w:val="18"/>
              </w:rPr>
              <w:t xml:space="preserve"> Brattørkaia 15, 7010 Trondheim</w:t>
            </w:r>
          </w:p>
          <w:p w14:paraId="3F1666EF" w14:textId="77777777" w:rsidR="00102F0F" w:rsidRPr="00E4415A" w:rsidRDefault="2ADC85B7" w:rsidP="2ADC85B7">
            <w:pPr>
              <w:spacing w:line="240" w:lineRule="atLeast"/>
              <w:rPr>
                <w:sz w:val="18"/>
                <w:szCs w:val="18"/>
              </w:rPr>
            </w:pPr>
            <w:r w:rsidRPr="2ADC85B7">
              <w:rPr>
                <w:b/>
                <w:bCs/>
                <w:sz w:val="18"/>
                <w:szCs w:val="18"/>
              </w:rPr>
              <w:t>Besøksadresse Oslo:</w:t>
            </w:r>
            <w:r w:rsidRPr="2ADC85B7">
              <w:rPr>
                <w:sz w:val="18"/>
                <w:szCs w:val="18"/>
              </w:rPr>
              <w:t xml:space="preserve"> Grensesvingen 7, 0661 Oslo</w:t>
            </w:r>
          </w:p>
        </w:tc>
      </w:tr>
    </w:tbl>
    <w:p w14:paraId="60252CBD" w14:textId="77777777" w:rsidR="00016398" w:rsidRDefault="00016398" w:rsidP="00016398">
      <w:pPr>
        <w:pStyle w:val="Baksidetekst"/>
      </w:pPr>
      <w:r>
        <w:t>Miljødirektoratet jobber for et rent og rikt miljø. Våre hovedoppgaver er å redusere klimagassutslipp, forvalte norsk natur og hindre forurensning.</w:t>
      </w:r>
    </w:p>
    <w:p w14:paraId="0D32443A" w14:textId="77777777" w:rsidR="00016398" w:rsidRDefault="00016398" w:rsidP="00016398">
      <w:pPr>
        <w:pStyle w:val="Baksidetekst"/>
      </w:pPr>
    </w:p>
    <w:p w14:paraId="5C701852" w14:textId="77777777" w:rsidR="00016398" w:rsidRDefault="00016398" w:rsidP="00016398">
      <w:pPr>
        <w:pStyle w:val="Baksidetekst"/>
      </w:pPr>
      <w:r>
        <w:t>Vi er et statlig forvaltningsorgan underlagt Klima- og miljødepartementet og har mer enn 700 ansatte ved våre to kontorer i Trondheim og Oslo, og ved Statens naturoppsyn (SNO) sine mer enn 60 lokalkontor.</w:t>
      </w:r>
    </w:p>
    <w:p w14:paraId="5361E4EB" w14:textId="77777777" w:rsidR="00016398" w:rsidRDefault="00016398" w:rsidP="00016398">
      <w:pPr>
        <w:pStyle w:val="Baksidetekst"/>
      </w:pPr>
    </w:p>
    <w:p w14:paraId="6D97F11F" w14:textId="77777777" w:rsidR="00016398" w:rsidRDefault="00016398" w:rsidP="00016398">
      <w:pPr>
        <w:pStyle w:val="Baksidetekst"/>
      </w:pPr>
      <w:r>
        <w:t>Vi gjennomfører og gir råd om utvikling av klima- og miljøpolitikken. Vi er faglig uavhengig. Det innebærer at vi opptrer selvstendig i enkeltsaker vi avgjør, når vi formidler kunnskap eller gir råd. Samtidig er vi underlagt politisk styring.</w:t>
      </w:r>
    </w:p>
    <w:p w14:paraId="790A25B9" w14:textId="77777777" w:rsidR="009830D1" w:rsidRPr="009830D1" w:rsidRDefault="00016398" w:rsidP="00016398">
      <w:pPr>
        <w:pStyle w:val="Baksidetekst"/>
      </w:pPr>
      <w:r>
        <w:t>Våre viktigste funksjoner er at vi skaffer og formidler miljøinformasjon, utøver og iverksetter forvaltningsmyndighet, styrer og veileder regionalt og kommunalt nivå, gir faglige råd og deltar i internasjonalt miljøarbeid.</w:t>
      </w:r>
    </w:p>
    <w:p w14:paraId="28238B36" w14:textId="77777777" w:rsidR="00C82F7C" w:rsidRPr="009830D1" w:rsidRDefault="00C82F7C">
      <w:pPr>
        <w:pStyle w:val="Baksidetekst"/>
      </w:pPr>
    </w:p>
    <w:sectPr w:rsidR="00C82F7C" w:rsidRPr="009830D1" w:rsidSect="000B1A2B">
      <w:headerReference w:type="default" r:id="rId64"/>
      <w:footerReference w:type="default" r:id="rId65"/>
      <w:pgSz w:w="11906" w:h="16838" w:code="9"/>
      <w:pgMar w:top="8335" w:right="1134" w:bottom="1985" w:left="1134" w:header="709" w:footer="567" w:gutter="0"/>
      <w:cols w:num="2"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FFC793" w14:textId="77777777" w:rsidR="00431779" w:rsidRDefault="00431779" w:rsidP="00160CF7">
      <w:pPr>
        <w:spacing w:line="240" w:lineRule="auto"/>
      </w:pPr>
      <w:r>
        <w:separator/>
      </w:r>
    </w:p>
    <w:p w14:paraId="65983827" w14:textId="77777777" w:rsidR="00431779" w:rsidRDefault="00431779"/>
  </w:endnote>
  <w:endnote w:type="continuationSeparator" w:id="0">
    <w:p w14:paraId="28FC93E9" w14:textId="77777777" w:rsidR="00431779" w:rsidRDefault="00431779" w:rsidP="00160CF7">
      <w:pPr>
        <w:spacing w:line="240" w:lineRule="auto"/>
      </w:pPr>
      <w:r>
        <w:continuationSeparator/>
      </w:r>
    </w:p>
    <w:p w14:paraId="7CC32CD4" w14:textId="77777777" w:rsidR="00431779" w:rsidRDefault="00431779"/>
  </w:endnote>
  <w:endnote w:type="continuationNotice" w:id="1">
    <w:p w14:paraId="00A3AF45" w14:textId="77777777" w:rsidR="00431779" w:rsidRDefault="00431779">
      <w:pPr>
        <w:spacing w:line="240" w:lineRule="auto"/>
      </w:pPr>
    </w:p>
    <w:p w14:paraId="228798AD" w14:textId="77777777" w:rsidR="00431779" w:rsidRDefault="004317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dvOT2e364b11">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6095320"/>
      <w:docPartObj>
        <w:docPartGallery w:val="Page Numbers (Bottom of Page)"/>
        <w:docPartUnique/>
      </w:docPartObj>
    </w:sdtPr>
    <w:sdtEndPr/>
    <w:sdtContent>
      <w:p w14:paraId="010D77CD" w14:textId="7AA81A0A" w:rsidR="00DE038C" w:rsidRDefault="00DE038C">
        <w:pPr>
          <w:pStyle w:val="Bunntekst"/>
        </w:pPr>
        <w:r>
          <w:fldChar w:fldCharType="begin"/>
        </w:r>
        <w:r>
          <w:instrText>PAGE   \* MERGEFORMAT</w:instrText>
        </w:r>
        <w:r>
          <w:fldChar w:fldCharType="separate"/>
        </w:r>
        <w:r>
          <w:t>2</w:t>
        </w:r>
        <w:r>
          <w:fldChar w:fldCharType="end"/>
        </w:r>
      </w:p>
    </w:sdtContent>
  </w:sdt>
  <w:p w14:paraId="58569983" w14:textId="77777777" w:rsidR="00DE038C" w:rsidRDefault="00DE038C">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DDF59" w14:textId="77777777" w:rsidR="00DE038C" w:rsidRDefault="00DE038C">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570B0" w14:textId="77777777" w:rsidR="00431779" w:rsidRDefault="00431779" w:rsidP="00160CF7">
      <w:pPr>
        <w:spacing w:line="240" w:lineRule="auto"/>
      </w:pPr>
      <w:r>
        <w:separator/>
      </w:r>
    </w:p>
    <w:p w14:paraId="56E0C74F" w14:textId="77777777" w:rsidR="00431779" w:rsidRDefault="00431779"/>
  </w:footnote>
  <w:footnote w:type="continuationSeparator" w:id="0">
    <w:p w14:paraId="40F6BF6A" w14:textId="77777777" w:rsidR="00431779" w:rsidRDefault="00431779" w:rsidP="00160CF7">
      <w:pPr>
        <w:spacing w:line="240" w:lineRule="auto"/>
      </w:pPr>
      <w:r>
        <w:continuationSeparator/>
      </w:r>
    </w:p>
    <w:p w14:paraId="551A2737" w14:textId="77777777" w:rsidR="00431779" w:rsidRDefault="00431779"/>
  </w:footnote>
  <w:footnote w:type="continuationNotice" w:id="1">
    <w:p w14:paraId="4BC44D46" w14:textId="77777777" w:rsidR="00431779" w:rsidRDefault="00431779">
      <w:pPr>
        <w:spacing w:line="240" w:lineRule="auto"/>
      </w:pPr>
    </w:p>
    <w:p w14:paraId="44D545A1" w14:textId="77777777" w:rsidR="00431779" w:rsidRDefault="00431779"/>
  </w:footnote>
  <w:footnote w:id="2">
    <w:p w14:paraId="40C7694A" w14:textId="6B69E1CC" w:rsidR="00DE038C" w:rsidRPr="007C74C2" w:rsidRDefault="00DE038C" w:rsidP="007C74C2">
      <w:pPr>
        <w:pStyle w:val="Fotnotetekst"/>
      </w:pPr>
      <w:r>
        <w:rPr>
          <w:rStyle w:val="Fotnotereferanse"/>
        </w:rPr>
        <w:footnoteRef/>
      </w:r>
      <w:r>
        <w:t xml:space="preserve"> Tidligere var det et krav at minst 90 % av populasjonen skulle være </w:t>
      </w:r>
      <w:r>
        <w:rPr>
          <w:i/>
          <w:iCs/>
        </w:rPr>
        <w:t>M. edulis</w:t>
      </w:r>
      <w:r>
        <w:t xml:space="preserve">. Dette viste seg å være vanskelig å oppnå. Andelen av </w:t>
      </w:r>
      <w:r>
        <w:rPr>
          <w:i/>
          <w:iCs/>
        </w:rPr>
        <w:t>M. edulis</w:t>
      </w:r>
      <w:r>
        <w:t xml:space="preserve"> var 88 % i WCM2012 og 82 % i WCM2015. Fra og med 2020 går vi derfor over til å følge NS 9434 som stadfester at </w:t>
      </w:r>
      <w:r>
        <w:rPr>
          <w:i/>
          <w:iCs/>
        </w:rPr>
        <w:t>M. edulis</w:t>
      </w:r>
      <w:r>
        <w:t xml:space="preserve"> skal være den dominerende arten.</w:t>
      </w:r>
    </w:p>
  </w:footnote>
  <w:footnote w:id="3">
    <w:p w14:paraId="12E7B50D" w14:textId="078698AE" w:rsidR="00DE038C" w:rsidRPr="00440FC4" w:rsidRDefault="00DE038C" w:rsidP="00440FC4">
      <w:pPr>
        <w:rPr>
          <w:sz w:val="16"/>
          <w:szCs w:val="16"/>
        </w:rPr>
      </w:pPr>
      <w:r>
        <w:rPr>
          <w:rStyle w:val="Fotnotereferanse"/>
        </w:rPr>
        <w:footnoteRef/>
      </w:r>
      <w:r>
        <w:t xml:space="preserve"> </w:t>
      </w:r>
      <w:r w:rsidRPr="00440FC4">
        <w:rPr>
          <w:sz w:val="16"/>
          <w:szCs w:val="16"/>
        </w:rPr>
        <w:t>Tidligere ble konsentrasjoner av NPD/PAH analysert i fiskefilet, men konsentrasjonene har vist seg å være svært lave, og sjelden over deteksjonsgrensen. I 2020 ble derfor kravet endret til å gjelde for lever. Dette er en viktig støtteparameter for gallemetabolitter.</w:t>
      </w:r>
    </w:p>
  </w:footnote>
  <w:footnote w:id="4">
    <w:p w14:paraId="257359D5" w14:textId="77777777" w:rsidR="00DE038C" w:rsidRPr="00BD4559" w:rsidRDefault="00DE038C" w:rsidP="2ADC85B7">
      <w:pPr>
        <w:pStyle w:val="Fotnotetekst"/>
        <w:rPr>
          <w:rFonts w:ascii="Trebuchet MS" w:hAnsi="Trebuchet MS"/>
          <w:sz w:val="18"/>
          <w:szCs w:val="18"/>
        </w:rPr>
      </w:pPr>
      <w:r w:rsidRPr="00BD4559">
        <w:rPr>
          <w:rStyle w:val="Fotnotereferanse"/>
          <w:rFonts w:ascii="Trebuchet MS" w:hAnsi="Trebuchet MS"/>
          <w:sz w:val="18"/>
          <w:szCs w:val="18"/>
        </w:rPr>
        <w:footnoteRef/>
      </w:r>
      <w:r w:rsidRPr="00BD4559">
        <w:rPr>
          <w:rFonts w:ascii="Trebuchet MS" w:hAnsi="Trebuchet MS"/>
          <w:sz w:val="18"/>
          <w:szCs w:val="18"/>
        </w:rPr>
        <w:t xml:space="preserve"> HDF-200 som tidligere er benyttet som referanseolje er gått ut av produksjon. </w:t>
      </w:r>
    </w:p>
  </w:footnote>
  <w:footnote w:id="5">
    <w:p w14:paraId="554A05FC" w14:textId="77777777" w:rsidR="00DE038C" w:rsidRDefault="00DE038C" w:rsidP="007B4876">
      <w:pPr>
        <w:pStyle w:val="Fotnotetekst"/>
      </w:pPr>
      <w:r>
        <w:rPr>
          <w:rStyle w:val="Fotnotereferanse"/>
        </w:rPr>
        <w:footnoteRef/>
      </w:r>
      <w:r>
        <w:t xml:space="preserve"> Analyser av arsen i sediment ble for første gang utført i 2017. Etter syreoppslutning av sedimentet benyttes instrumentell standardmetode basert på ICP-MS eller en alternativ metode basert på GFAAS (grafittovn atomabsorpsjon). </w:t>
      </w:r>
    </w:p>
  </w:footnote>
  <w:footnote w:id="6">
    <w:p w14:paraId="13D48AF0" w14:textId="77777777" w:rsidR="00DE038C" w:rsidRDefault="00DE038C" w:rsidP="007B4876">
      <w:pPr>
        <w:pStyle w:val="Fotnotetekst"/>
      </w:pPr>
      <w:r>
        <w:rPr>
          <w:rStyle w:val="Fotnotereferanse"/>
        </w:rPr>
        <w:footnoteRef/>
      </w:r>
      <w:r>
        <w:t xml:space="preserve"> </w:t>
      </w:r>
      <w:r w:rsidRPr="2ADC85B7">
        <w:rPr>
          <w:sz w:val="18"/>
          <w:szCs w:val="18"/>
        </w:rPr>
        <w:t>Vanlig brukt nedre grense for sedimentfaunapåvirkning ved kronisk eksponering</w:t>
      </w:r>
    </w:p>
  </w:footnote>
  <w:footnote w:id="7">
    <w:p w14:paraId="17F72E1C" w14:textId="77777777" w:rsidR="00DE038C" w:rsidRPr="00981444" w:rsidRDefault="00DE038C" w:rsidP="2ADC85B7">
      <w:pPr>
        <w:pStyle w:val="Fotnotetekst"/>
        <w:rPr>
          <w:rFonts w:ascii="Trebuchet MS" w:hAnsi="Trebuchet MS"/>
          <w:sz w:val="18"/>
          <w:szCs w:val="18"/>
          <w:lang w:val="en-US"/>
        </w:rPr>
      </w:pPr>
      <w:r>
        <w:rPr>
          <w:rStyle w:val="Fotnotereferanse"/>
        </w:rPr>
        <w:footnoteRef/>
      </w:r>
      <w:r w:rsidRPr="00981444">
        <w:rPr>
          <w:lang w:val="en-US"/>
        </w:rPr>
        <w:t xml:space="preserve"> </w:t>
      </w:r>
      <w:r w:rsidRPr="00981444">
        <w:rPr>
          <w:rFonts w:ascii="Trebuchet MS" w:hAnsi="Trebuchet MS"/>
          <w:sz w:val="18"/>
          <w:szCs w:val="18"/>
          <w:lang w:val="en-US"/>
        </w:rPr>
        <w:t xml:space="preserve">Standard </w:t>
      </w:r>
      <w:r w:rsidRPr="00BD4559">
        <w:rPr>
          <w:rFonts w:ascii="Trebuchet MS" w:hAnsi="Trebuchet MS"/>
          <w:sz w:val="18"/>
          <w:szCs w:val="18"/>
          <w:lang w:val="en-US"/>
        </w:rPr>
        <w:t>deviation</w:t>
      </w:r>
    </w:p>
  </w:footnote>
  <w:footnote w:id="8">
    <w:p w14:paraId="00B0AB03" w14:textId="77777777" w:rsidR="00DE038C" w:rsidRPr="00981444" w:rsidRDefault="00DE038C" w:rsidP="2ADC85B7">
      <w:pPr>
        <w:pStyle w:val="Fotnotetekst"/>
        <w:rPr>
          <w:lang w:val="en-US"/>
        </w:rPr>
      </w:pPr>
      <w:r w:rsidRPr="00BD4559">
        <w:rPr>
          <w:rStyle w:val="Fotnotereferanse"/>
          <w:rFonts w:ascii="Trebuchet MS" w:hAnsi="Trebuchet MS"/>
          <w:sz w:val="18"/>
          <w:szCs w:val="18"/>
        </w:rPr>
        <w:footnoteRef/>
      </w:r>
      <w:r w:rsidRPr="00981444">
        <w:rPr>
          <w:rFonts w:ascii="Trebuchet MS" w:hAnsi="Trebuchet MS"/>
          <w:sz w:val="18"/>
          <w:szCs w:val="18"/>
          <w:lang w:val="en-US"/>
        </w:rPr>
        <w:t xml:space="preserve"> </w:t>
      </w:r>
      <w:r w:rsidRPr="00BD4559">
        <w:rPr>
          <w:rFonts w:ascii="Trebuchet MS" w:hAnsi="Trebuchet MS"/>
          <w:sz w:val="18"/>
          <w:szCs w:val="18"/>
          <w:lang w:val="en-US"/>
        </w:rPr>
        <w:t>Standard error of the mean</w:t>
      </w:r>
    </w:p>
  </w:footnote>
  <w:footnote w:id="9">
    <w:p w14:paraId="6BF576E4" w14:textId="2F64EB54" w:rsidR="00AD3E44" w:rsidRDefault="00AD3E44">
      <w:pPr>
        <w:pStyle w:val="Fotnotetekst"/>
      </w:pPr>
      <w:r>
        <w:rPr>
          <w:rStyle w:val="Fotnotereferanse"/>
        </w:rPr>
        <w:footnoteRef/>
      </w:r>
      <w:r>
        <w:t xml:space="preserve"> </w:t>
      </w:r>
      <w:hyperlink r:id="rId1" w:history="1">
        <w:r w:rsidR="00FA33E2">
          <w:rPr>
            <w:rStyle w:val="Hyperkobling"/>
          </w:rPr>
          <w:t>Handbook Seabed habitats mapping, assessment and monitoring v01 (norskoljeoggass.no)</w:t>
        </w:r>
      </w:hyperlink>
    </w:p>
  </w:footnote>
  <w:footnote w:id="10">
    <w:p w14:paraId="04AC201C" w14:textId="77777777" w:rsidR="00DE038C" w:rsidRPr="00B67322" w:rsidRDefault="00DE038C" w:rsidP="2ADC85B7">
      <w:pPr>
        <w:pStyle w:val="Fotnotetekst"/>
        <w:rPr>
          <w:i/>
          <w:iCs/>
        </w:rPr>
      </w:pPr>
      <w:r>
        <w:rPr>
          <w:rStyle w:val="Fotnotereferanse"/>
        </w:rPr>
        <w:footnoteRef/>
      </w:r>
      <w:r>
        <w:t xml:space="preserve"> Utdrag fra DNV Energy 2007: </w:t>
      </w:r>
      <w:r w:rsidRPr="2ADC85B7">
        <w:rPr>
          <w:i/>
          <w:iCs/>
        </w:rPr>
        <w:t>Grabbutvikling - Rapport til Biolaboratoriet no. 2007-3147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9AA21" w14:textId="7726B8FC" w:rsidR="00DE038C" w:rsidRDefault="00DF7C03" w:rsidP="00C3547B">
    <w:pPr>
      <w:pStyle w:val="Topptekst"/>
    </w:pPr>
    <w:sdt>
      <w:sdtPr>
        <w:alias w:val="Tittel"/>
        <w:tag w:val="Tittel"/>
        <w:id w:val="754091067"/>
        <w:placeholder>
          <w:docPart w:val="4213154D39AE45E0976FAD89C12C7D90"/>
        </w:placeholder>
        <w:dataBinding w:xpath="/root[1]/tittel[1]" w:storeItemID="{C321B7BA-516A-49D2-84BB-961ED454A501}"/>
        <w:text w:multiLine="1"/>
      </w:sdtPr>
      <w:sdtEndPr/>
      <w:sdtContent>
        <w:r w:rsidR="00DE038C">
          <w:t xml:space="preserve">Retningslinjer for miljøovervåking av petroleumsvirksomheten til havs </w:t>
        </w:r>
      </w:sdtContent>
    </w:sdt>
    <w:r w:rsidR="00DE038C">
      <w:t xml:space="preserve">  </w:t>
    </w:r>
  </w:p>
  <w:p w14:paraId="4A5E9E79" w14:textId="158F96AB" w:rsidR="00DE038C" w:rsidRPr="00C3547B" w:rsidRDefault="00DE038C" w:rsidP="00C3547B">
    <w:pPr>
      <w:pStyle w:val="Topptekst"/>
    </w:pPr>
    <w:r>
      <w:t>M-</w:t>
    </w:r>
    <w:sdt>
      <w:sdtPr>
        <w:alias w:val="M-nr"/>
        <w:tag w:val="M-nr"/>
        <w:id w:val="704445377"/>
        <w:placeholder>
          <w:docPart w:val="C310B4E60A894336BEA894C08DF98551"/>
        </w:placeholder>
        <w:dataBinding w:xpath="/root[1]/mnummer[1]" w:storeItemID="{C321B7BA-516A-49D2-84BB-961ED454A501}"/>
        <w:text w:multiLine="1"/>
      </w:sdtPr>
      <w:sdtEndPr/>
      <w:sdtContent>
        <w:r>
          <w:t>300</w:t>
        </w:r>
      </w:sdtContent>
    </w:sdt>
    <w:r>
      <w:t>|2015, revidert i 202</w:t>
    </w:r>
    <w:r w:rsidR="001351A8">
      <w:t>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A0FB6" w14:textId="77777777" w:rsidR="00DE038C" w:rsidRDefault="00DE038C" w:rsidP="00102F0F">
    <w:pPr>
      <w:pStyle w:val="Topptekst"/>
    </w:pPr>
    <w:r>
      <w:rPr>
        <w:noProof/>
        <w:lang w:eastAsia="nb-NO"/>
      </w:rPr>
      <mc:AlternateContent>
        <mc:Choice Requires="wps">
          <w:drawing>
            <wp:anchor distT="0" distB="0" distL="114300" distR="114300" simplePos="0" relativeHeight="251658241" behindDoc="0" locked="0" layoutInCell="1" allowOverlap="1" wp14:anchorId="22A3698F" wp14:editId="721550FD">
              <wp:simplePos x="0" y="0"/>
              <wp:positionH relativeFrom="page">
                <wp:posOffset>1202690</wp:posOffset>
              </wp:positionH>
              <wp:positionV relativeFrom="page">
                <wp:posOffset>4551045</wp:posOffset>
              </wp:positionV>
              <wp:extent cx="720000" cy="360000"/>
              <wp:effectExtent l="0" t="0" r="4445" b="2540"/>
              <wp:wrapNone/>
              <wp:docPr id="18" name="Likebent trekant 18"/>
              <wp:cNvGraphicFramePr/>
              <a:graphic xmlns:a="http://schemas.openxmlformats.org/drawingml/2006/main">
                <a:graphicData uri="http://schemas.microsoft.com/office/word/2010/wordprocessingShape">
                  <wps:wsp>
                    <wps:cNvSpPr/>
                    <wps:spPr>
                      <a:xfrm rot="10800000">
                        <a:off x="0" y="0"/>
                        <a:ext cx="720000" cy="360000"/>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4E84DE3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 o:spid="_x0000_s1026" type="#_x0000_t5" style="position:absolute;margin-left:94.7pt;margin-top:358.35pt;width:56.7pt;height:28.35pt;rotation:180;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" fillcolor="white [3212]" stroked="f" strokeweight="2pt">
              <w10:wrap anchorx="page" anchory="page"/>
            </v:shape>
          </w:pict>
        </mc:Fallback>
      </mc:AlternateContent>
    </w:r>
    <w:r>
      <w:rPr>
        <w:noProof/>
        <w:lang w:eastAsia="nb-NO"/>
      </w:rPr>
      <mc:AlternateContent>
        <mc:Choice Requires="wps">
          <w:drawing>
            <wp:anchor distT="0" distB="0" distL="114300" distR="114300" simplePos="0" relativeHeight="251658240" behindDoc="1" locked="0" layoutInCell="1" allowOverlap="1" wp14:anchorId="36D0E309" wp14:editId="06A2A41E">
              <wp:simplePos x="0" y="0"/>
              <wp:positionH relativeFrom="page">
                <wp:posOffset>360045</wp:posOffset>
              </wp:positionH>
              <wp:positionV relativeFrom="page">
                <wp:posOffset>4644390</wp:posOffset>
              </wp:positionV>
              <wp:extent cx="6840000" cy="5148000"/>
              <wp:effectExtent l="0" t="0" r="0" b="0"/>
              <wp:wrapNone/>
              <wp:docPr id="17" name="Rektangel 17"/>
              <wp:cNvGraphicFramePr/>
              <a:graphic xmlns:a="http://schemas.openxmlformats.org/drawingml/2006/main">
                <a:graphicData uri="http://schemas.microsoft.com/office/word/2010/wordprocessingShape">
                  <wps:wsp>
                    <wps:cNvSpPr/>
                    <wps:spPr>
                      <a:xfrm>
                        <a:off x="0" y="0"/>
                        <a:ext cx="6840000" cy="5148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F6C025C" id="Rectangle 17" o:spid="_x0000_s1026" style="position:absolute;margin-left:28.35pt;margin-top:365.7pt;width:538.6pt;height:405.3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" fillcolor="#006964 [3204]"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852B0"/>
    <w:multiLevelType w:val="hybridMultilevel"/>
    <w:tmpl w:val="C2444A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2522346"/>
    <w:multiLevelType w:val="hybridMultilevel"/>
    <w:tmpl w:val="D6F2792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3824B35"/>
    <w:multiLevelType w:val="hybridMultilevel"/>
    <w:tmpl w:val="DDACA0B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38D67C7"/>
    <w:multiLevelType w:val="hybridMultilevel"/>
    <w:tmpl w:val="281E7A8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4B37D80"/>
    <w:multiLevelType w:val="hybridMultilevel"/>
    <w:tmpl w:val="F0D83FD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5E42AC8"/>
    <w:multiLevelType w:val="hybridMultilevel"/>
    <w:tmpl w:val="FF46E8A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AE24B4"/>
    <w:multiLevelType w:val="hybridMultilevel"/>
    <w:tmpl w:val="71E27FC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04A1B97"/>
    <w:multiLevelType w:val="hybridMultilevel"/>
    <w:tmpl w:val="3370DAD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0582AE5"/>
    <w:multiLevelType w:val="hybridMultilevel"/>
    <w:tmpl w:val="90A465F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072275A"/>
    <w:multiLevelType w:val="hybridMultilevel"/>
    <w:tmpl w:val="A446BB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0FF2883"/>
    <w:multiLevelType w:val="hybridMultilevel"/>
    <w:tmpl w:val="BBEE3B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42D2B5D"/>
    <w:multiLevelType w:val="hybridMultilevel"/>
    <w:tmpl w:val="8EE8DF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5936780"/>
    <w:multiLevelType w:val="hybridMultilevel"/>
    <w:tmpl w:val="ABE020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FD361D"/>
    <w:multiLevelType w:val="hybridMultilevel"/>
    <w:tmpl w:val="5CC0A7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1200E93"/>
    <w:multiLevelType w:val="hybridMultilevel"/>
    <w:tmpl w:val="8484551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1AA31AA"/>
    <w:multiLevelType w:val="hybridMultilevel"/>
    <w:tmpl w:val="0A1AE6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8977475"/>
    <w:multiLevelType w:val="multilevel"/>
    <w:tmpl w:val="10D07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9211CF7"/>
    <w:multiLevelType w:val="hybridMultilevel"/>
    <w:tmpl w:val="FFFFFFFF"/>
    <w:lvl w:ilvl="0" w:tplc="E0D62134">
      <w:start w:val="1"/>
      <w:numFmt w:val="bullet"/>
      <w:lvlText w:val=""/>
      <w:lvlJc w:val="left"/>
      <w:pPr>
        <w:ind w:left="720" w:hanging="360"/>
      </w:pPr>
      <w:rPr>
        <w:rFonts w:ascii="Symbol" w:hAnsi="Symbol" w:hint="default"/>
      </w:rPr>
    </w:lvl>
    <w:lvl w:ilvl="1" w:tplc="313C1212">
      <w:start w:val="1"/>
      <w:numFmt w:val="bullet"/>
      <w:lvlText w:val="o"/>
      <w:lvlJc w:val="left"/>
      <w:pPr>
        <w:ind w:left="1440" w:hanging="360"/>
      </w:pPr>
      <w:rPr>
        <w:rFonts w:ascii="Courier New" w:hAnsi="Courier New" w:hint="default"/>
      </w:rPr>
    </w:lvl>
    <w:lvl w:ilvl="2" w:tplc="B97685E6">
      <w:start w:val="1"/>
      <w:numFmt w:val="bullet"/>
      <w:lvlText w:val=""/>
      <w:lvlJc w:val="left"/>
      <w:pPr>
        <w:ind w:left="2160" w:hanging="360"/>
      </w:pPr>
      <w:rPr>
        <w:rFonts w:ascii="Wingdings" w:hAnsi="Wingdings" w:hint="default"/>
      </w:rPr>
    </w:lvl>
    <w:lvl w:ilvl="3" w:tplc="616A86C6">
      <w:start w:val="1"/>
      <w:numFmt w:val="bullet"/>
      <w:lvlText w:val=""/>
      <w:lvlJc w:val="left"/>
      <w:pPr>
        <w:ind w:left="2880" w:hanging="360"/>
      </w:pPr>
      <w:rPr>
        <w:rFonts w:ascii="Symbol" w:hAnsi="Symbol" w:hint="default"/>
      </w:rPr>
    </w:lvl>
    <w:lvl w:ilvl="4" w:tplc="EC16AF82">
      <w:start w:val="1"/>
      <w:numFmt w:val="bullet"/>
      <w:lvlText w:val="o"/>
      <w:lvlJc w:val="left"/>
      <w:pPr>
        <w:ind w:left="3600" w:hanging="360"/>
      </w:pPr>
      <w:rPr>
        <w:rFonts w:ascii="Courier New" w:hAnsi="Courier New" w:hint="default"/>
      </w:rPr>
    </w:lvl>
    <w:lvl w:ilvl="5" w:tplc="B06484D8">
      <w:start w:val="1"/>
      <w:numFmt w:val="bullet"/>
      <w:lvlText w:val=""/>
      <w:lvlJc w:val="left"/>
      <w:pPr>
        <w:ind w:left="4320" w:hanging="360"/>
      </w:pPr>
      <w:rPr>
        <w:rFonts w:ascii="Wingdings" w:hAnsi="Wingdings" w:hint="default"/>
      </w:rPr>
    </w:lvl>
    <w:lvl w:ilvl="6" w:tplc="D00ACD4A">
      <w:start w:val="1"/>
      <w:numFmt w:val="bullet"/>
      <w:lvlText w:val=""/>
      <w:lvlJc w:val="left"/>
      <w:pPr>
        <w:ind w:left="5040" w:hanging="360"/>
      </w:pPr>
      <w:rPr>
        <w:rFonts w:ascii="Symbol" w:hAnsi="Symbol" w:hint="default"/>
      </w:rPr>
    </w:lvl>
    <w:lvl w:ilvl="7" w:tplc="32065E44">
      <w:start w:val="1"/>
      <w:numFmt w:val="bullet"/>
      <w:lvlText w:val="o"/>
      <w:lvlJc w:val="left"/>
      <w:pPr>
        <w:ind w:left="5760" w:hanging="360"/>
      </w:pPr>
      <w:rPr>
        <w:rFonts w:ascii="Courier New" w:hAnsi="Courier New" w:hint="default"/>
      </w:rPr>
    </w:lvl>
    <w:lvl w:ilvl="8" w:tplc="EF4E16C0">
      <w:start w:val="1"/>
      <w:numFmt w:val="bullet"/>
      <w:lvlText w:val=""/>
      <w:lvlJc w:val="left"/>
      <w:pPr>
        <w:ind w:left="6480" w:hanging="360"/>
      </w:pPr>
      <w:rPr>
        <w:rFonts w:ascii="Wingdings" w:hAnsi="Wingdings" w:hint="default"/>
      </w:rPr>
    </w:lvl>
  </w:abstractNum>
  <w:abstractNum w:abstractNumId="18" w15:restartNumberingAfterBreak="0">
    <w:nsid w:val="2966667C"/>
    <w:multiLevelType w:val="hybridMultilevel"/>
    <w:tmpl w:val="82DCBF84"/>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9" w15:restartNumberingAfterBreak="0">
    <w:nsid w:val="2A000F1E"/>
    <w:multiLevelType w:val="hybridMultilevel"/>
    <w:tmpl w:val="5FC2F86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2ABA5F24"/>
    <w:multiLevelType w:val="hybridMultilevel"/>
    <w:tmpl w:val="4094FE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2C2A702B"/>
    <w:multiLevelType w:val="hybridMultilevel"/>
    <w:tmpl w:val="DC1CDF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2DBF266A"/>
    <w:multiLevelType w:val="hybridMultilevel"/>
    <w:tmpl w:val="E6003D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2E3E3638"/>
    <w:multiLevelType w:val="hybridMultilevel"/>
    <w:tmpl w:val="7A3CF66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2EF116C2"/>
    <w:multiLevelType w:val="hybridMultilevel"/>
    <w:tmpl w:val="AD7046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307C35EA"/>
    <w:multiLevelType w:val="hybridMultilevel"/>
    <w:tmpl w:val="4044BA72"/>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26" w15:restartNumberingAfterBreak="0">
    <w:nsid w:val="345C6403"/>
    <w:multiLevelType w:val="hybridMultilevel"/>
    <w:tmpl w:val="01241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49D28BA"/>
    <w:multiLevelType w:val="hybridMultilevel"/>
    <w:tmpl w:val="26E68D3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34A25C36"/>
    <w:multiLevelType w:val="hybridMultilevel"/>
    <w:tmpl w:val="9990993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365B7CC7"/>
    <w:multiLevelType w:val="hybridMultilevel"/>
    <w:tmpl w:val="5F76A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BC52A7E"/>
    <w:multiLevelType w:val="hybridMultilevel"/>
    <w:tmpl w:val="D88C2CE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3FFC61A2"/>
    <w:multiLevelType w:val="hybridMultilevel"/>
    <w:tmpl w:val="995CDA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43F00037"/>
    <w:multiLevelType w:val="hybridMultilevel"/>
    <w:tmpl w:val="C0E818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47281B24"/>
    <w:multiLevelType w:val="hybridMultilevel"/>
    <w:tmpl w:val="BDACDE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4733430E"/>
    <w:multiLevelType w:val="hybridMultilevel"/>
    <w:tmpl w:val="8076B44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47A421F4"/>
    <w:multiLevelType w:val="hybridMultilevel"/>
    <w:tmpl w:val="A83EEEF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47A5574D"/>
    <w:multiLevelType w:val="multilevel"/>
    <w:tmpl w:val="5ED0B29C"/>
    <w:lvl w:ilvl="0">
      <w:start w:val="1"/>
      <w:numFmt w:val="bullet"/>
      <w:pStyle w:val="Punktliste"/>
      <w:lvlText w:val=""/>
      <w:lvlJc w:val="left"/>
      <w:pPr>
        <w:ind w:left="198" w:hanging="198"/>
      </w:pPr>
      <w:rPr>
        <w:rFonts w:ascii="Symbol" w:hAnsi="Symbol" w:cs="Times New Roman" w:hint="default"/>
        <w:color w:val="auto"/>
      </w:rPr>
    </w:lvl>
    <w:lvl w:ilvl="1">
      <w:start w:val="1"/>
      <w:numFmt w:val="bullet"/>
      <w:pStyle w:val="Punktliste2"/>
      <w:lvlText w:val=""/>
      <w:lvlJc w:val="left"/>
      <w:pPr>
        <w:ind w:left="396" w:hanging="198"/>
      </w:pPr>
      <w:rPr>
        <w:rFonts w:ascii="Symbol" w:hAnsi="Symbol" w:cs="Times New Roman" w:hint="default"/>
        <w:color w:val="auto"/>
      </w:rPr>
    </w:lvl>
    <w:lvl w:ilvl="2">
      <w:start w:val="1"/>
      <w:numFmt w:val="bullet"/>
      <w:pStyle w:val="Punktliste3"/>
      <w:lvlText w:val=""/>
      <w:lvlJc w:val="left"/>
      <w:pPr>
        <w:ind w:left="594" w:hanging="198"/>
      </w:pPr>
      <w:rPr>
        <w:rFonts w:ascii="Symbol" w:hAnsi="Symbol" w:cs="Times New Roman" w:hint="default"/>
        <w:color w:val="auto"/>
      </w:rPr>
    </w:lvl>
    <w:lvl w:ilvl="3">
      <w:start w:val="1"/>
      <w:numFmt w:val="bullet"/>
      <w:lvlText w:val=""/>
      <w:lvlJc w:val="left"/>
      <w:pPr>
        <w:ind w:left="792" w:hanging="198"/>
      </w:pPr>
      <w:rPr>
        <w:rFonts w:ascii="Symbol" w:hAnsi="Symbol" w:cs="Times New Roman" w:hint="default"/>
        <w:color w:val="auto"/>
      </w:rPr>
    </w:lvl>
    <w:lvl w:ilvl="4">
      <w:start w:val="1"/>
      <w:numFmt w:val="bullet"/>
      <w:lvlText w:val=""/>
      <w:lvlJc w:val="left"/>
      <w:pPr>
        <w:ind w:left="990" w:hanging="198"/>
      </w:pPr>
      <w:rPr>
        <w:rFonts w:ascii="Symbol" w:hAnsi="Symbol" w:cs="Times New Roman" w:hint="default"/>
        <w:color w:val="auto"/>
      </w:rPr>
    </w:lvl>
    <w:lvl w:ilvl="5">
      <w:start w:val="1"/>
      <w:numFmt w:val="bullet"/>
      <w:lvlText w:val=""/>
      <w:lvlJc w:val="left"/>
      <w:pPr>
        <w:ind w:left="1188" w:hanging="198"/>
      </w:pPr>
      <w:rPr>
        <w:rFonts w:ascii="Symbol" w:hAnsi="Symbol" w:cs="Times New Roman" w:hint="default"/>
        <w:color w:val="auto"/>
      </w:rPr>
    </w:lvl>
    <w:lvl w:ilvl="6">
      <w:start w:val="1"/>
      <w:numFmt w:val="bullet"/>
      <w:lvlText w:val=""/>
      <w:lvlJc w:val="left"/>
      <w:pPr>
        <w:ind w:left="1386" w:hanging="198"/>
      </w:pPr>
      <w:rPr>
        <w:rFonts w:ascii="Symbol" w:hAnsi="Symbol" w:cs="Times New Roman" w:hint="default"/>
        <w:color w:val="auto"/>
      </w:rPr>
    </w:lvl>
    <w:lvl w:ilvl="7">
      <w:start w:val="1"/>
      <w:numFmt w:val="bullet"/>
      <w:lvlText w:val=""/>
      <w:lvlJc w:val="left"/>
      <w:pPr>
        <w:ind w:left="1584" w:hanging="198"/>
      </w:pPr>
      <w:rPr>
        <w:rFonts w:ascii="Symbol" w:hAnsi="Symbol" w:cs="Times New Roman" w:hint="default"/>
        <w:color w:val="auto"/>
      </w:rPr>
    </w:lvl>
    <w:lvl w:ilvl="8">
      <w:start w:val="1"/>
      <w:numFmt w:val="bullet"/>
      <w:lvlText w:val=""/>
      <w:lvlJc w:val="left"/>
      <w:pPr>
        <w:ind w:left="1782" w:hanging="198"/>
      </w:pPr>
      <w:rPr>
        <w:rFonts w:ascii="Symbol" w:hAnsi="Symbol" w:cs="Times New Roman" w:hint="default"/>
        <w:color w:val="auto"/>
      </w:rPr>
    </w:lvl>
  </w:abstractNum>
  <w:abstractNum w:abstractNumId="37" w15:restartNumberingAfterBreak="0">
    <w:nsid w:val="4AA02B17"/>
    <w:multiLevelType w:val="hybridMultilevel"/>
    <w:tmpl w:val="82881A2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4FB514A3"/>
    <w:multiLevelType w:val="hybridMultilevel"/>
    <w:tmpl w:val="C1D6A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1ED3485"/>
    <w:multiLevelType w:val="hybridMultilevel"/>
    <w:tmpl w:val="FAB47330"/>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40" w15:restartNumberingAfterBreak="0">
    <w:nsid w:val="53860DF3"/>
    <w:multiLevelType w:val="hybridMultilevel"/>
    <w:tmpl w:val="89DC24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55CB054A"/>
    <w:multiLevelType w:val="hybridMultilevel"/>
    <w:tmpl w:val="FFFFFFFF"/>
    <w:lvl w:ilvl="0" w:tplc="4B7A0C9E">
      <w:start w:val="1"/>
      <w:numFmt w:val="bullet"/>
      <w:lvlText w:val=""/>
      <w:lvlJc w:val="left"/>
      <w:pPr>
        <w:ind w:left="720" w:hanging="360"/>
      </w:pPr>
      <w:rPr>
        <w:rFonts w:ascii="Symbol" w:hAnsi="Symbol" w:hint="default"/>
      </w:rPr>
    </w:lvl>
    <w:lvl w:ilvl="1" w:tplc="46408BA0">
      <w:start w:val="1"/>
      <w:numFmt w:val="bullet"/>
      <w:lvlText w:val="o"/>
      <w:lvlJc w:val="left"/>
      <w:pPr>
        <w:ind w:left="1440" w:hanging="360"/>
      </w:pPr>
      <w:rPr>
        <w:rFonts w:ascii="Courier New" w:hAnsi="Courier New" w:hint="default"/>
      </w:rPr>
    </w:lvl>
    <w:lvl w:ilvl="2" w:tplc="092418D2">
      <w:start w:val="1"/>
      <w:numFmt w:val="bullet"/>
      <w:lvlText w:val=""/>
      <w:lvlJc w:val="left"/>
      <w:pPr>
        <w:ind w:left="2160" w:hanging="360"/>
      </w:pPr>
      <w:rPr>
        <w:rFonts w:ascii="Wingdings" w:hAnsi="Wingdings" w:hint="default"/>
      </w:rPr>
    </w:lvl>
    <w:lvl w:ilvl="3" w:tplc="784EDDDA">
      <w:start w:val="1"/>
      <w:numFmt w:val="bullet"/>
      <w:lvlText w:val=""/>
      <w:lvlJc w:val="left"/>
      <w:pPr>
        <w:ind w:left="2880" w:hanging="360"/>
      </w:pPr>
      <w:rPr>
        <w:rFonts w:ascii="Symbol" w:hAnsi="Symbol" w:hint="default"/>
      </w:rPr>
    </w:lvl>
    <w:lvl w:ilvl="4" w:tplc="6E2031BC">
      <w:start w:val="1"/>
      <w:numFmt w:val="bullet"/>
      <w:lvlText w:val="o"/>
      <w:lvlJc w:val="left"/>
      <w:pPr>
        <w:ind w:left="3600" w:hanging="360"/>
      </w:pPr>
      <w:rPr>
        <w:rFonts w:ascii="Courier New" w:hAnsi="Courier New" w:hint="default"/>
      </w:rPr>
    </w:lvl>
    <w:lvl w:ilvl="5" w:tplc="83224294">
      <w:start w:val="1"/>
      <w:numFmt w:val="bullet"/>
      <w:lvlText w:val=""/>
      <w:lvlJc w:val="left"/>
      <w:pPr>
        <w:ind w:left="4320" w:hanging="360"/>
      </w:pPr>
      <w:rPr>
        <w:rFonts w:ascii="Wingdings" w:hAnsi="Wingdings" w:hint="default"/>
      </w:rPr>
    </w:lvl>
    <w:lvl w:ilvl="6" w:tplc="A4D6210E">
      <w:start w:val="1"/>
      <w:numFmt w:val="bullet"/>
      <w:lvlText w:val=""/>
      <w:lvlJc w:val="left"/>
      <w:pPr>
        <w:ind w:left="5040" w:hanging="360"/>
      </w:pPr>
      <w:rPr>
        <w:rFonts w:ascii="Symbol" w:hAnsi="Symbol" w:hint="default"/>
      </w:rPr>
    </w:lvl>
    <w:lvl w:ilvl="7" w:tplc="71BCA33A">
      <w:start w:val="1"/>
      <w:numFmt w:val="bullet"/>
      <w:lvlText w:val="o"/>
      <w:lvlJc w:val="left"/>
      <w:pPr>
        <w:ind w:left="5760" w:hanging="360"/>
      </w:pPr>
      <w:rPr>
        <w:rFonts w:ascii="Courier New" w:hAnsi="Courier New" w:hint="default"/>
      </w:rPr>
    </w:lvl>
    <w:lvl w:ilvl="8" w:tplc="8C843090">
      <w:start w:val="1"/>
      <w:numFmt w:val="bullet"/>
      <w:lvlText w:val=""/>
      <w:lvlJc w:val="left"/>
      <w:pPr>
        <w:ind w:left="6480" w:hanging="360"/>
      </w:pPr>
      <w:rPr>
        <w:rFonts w:ascii="Wingdings" w:hAnsi="Wingdings" w:hint="default"/>
      </w:rPr>
    </w:lvl>
  </w:abstractNum>
  <w:abstractNum w:abstractNumId="42" w15:restartNumberingAfterBreak="0">
    <w:nsid w:val="56B64DFB"/>
    <w:multiLevelType w:val="multilevel"/>
    <w:tmpl w:val="678E2E78"/>
    <w:lvl w:ilvl="0">
      <w:start w:val="1"/>
      <w:numFmt w:val="decimal"/>
      <w:pStyle w:val="Overskrift1"/>
      <w:lvlText w:val="%1."/>
      <w:lvlJc w:val="left"/>
      <w:pPr>
        <w:ind w:left="482" w:hanging="482"/>
      </w:pPr>
      <w:rPr>
        <w:rFonts w:hint="default"/>
      </w:rPr>
    </w:lvl>
    <w:lvl w:ilvl="1">
      <w:start w:val="1"/>
      <w:numFmt w:val="decimal"/>
      <w:pStyle w:val="Overskrift2"/>
      <w:lvlText w:val="%1.%2"/>
      <w:lvlJc w:val="left"/>
      <w:pPr>
        <w:ind w:left="567" w:hanging="567"/>
      </w:pPr>
      <w:rPr>
        <w:rFonts w:hint="default"/>
        <w:sz w:val="36"/>
        <w:szCs w:val="36"/>
      </w:rPr>
    </w:lvl>
    <w:lvl w:ilvl="2">
      <w:start w:val="1"/>
      <w:numFmt w:val="decimal"/>
      <w:pStyle w:val="Overskrift3"/>
      <w:lvlText w:val="%1.%2.%3"/>
      <w:lvlJc w:val="left"/>
      <w:pPr>
        <w:ind w:left="567" w:hanging="567"/>
      </w:pPr>
      <w:rPr>
        <w:rFonts w:hint="default"/>
      </w:rPr>
    </w:lvl>
    <w:lvl w:ilvl="3">
      <w:start w:val="1"/>
      <w:numFmt w:val="decimal"/>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43" w15:restartNumberingAfterBreak="0">
    <w:nsid w:val="58B73158"/>
    <w:multiLevelType w:val="hybridMultilevel"/>
    <w:tmpl w:val="5AAE35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58C41740"/>
    <w:multiLevelType w:val="hybridMultilevel"/>
    <w:tmpl w:val="486CE7E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5DAA1BCD"/>
    <w:multiLevelType w:val="hybridMultilevel"/>
    <w:tmpl w:val="84F41AF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6" w15:restartNumberingAfterBreak="0">
    <w:nsid w:val="61315B12"/>
    <w:multiLevelType w:val="hybridMultilevel"/>
    <w:tmpl w:val="5204C5AC"/>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47" w15:restartNumberingAfterBreak="0">
    <w:nsid w:val="621460A4"/>
    <w:multiLevelType w:val="hybridMultilevel"/>
    <w:tmpl w:val="773CC7AC"/>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48" w15:restartNumberingAfterBreak="0">
    <w:nsid w:val="655C4D69"/>
    <w:multiLevelType w:val="hybridMultilevel"/>
    <w:tmpl w:val="D5EAED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6B493027"/>
    <w:multiLevelType w:val="hybridMultilevel"/>
    <w:tmpl w:val="19B80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3B008BF"/>
    <w:multiLevelType w:val="hybridMultilevel"/>
    <w:tmpl w:val="749633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1" w15:restartNumberingAfterBreak="0">
    <w:nsid w:val="73BB26BE"/>
    <w:multiLevelType w:val="hybridMultilevel"/>
    <w:tmpl w:val="017C5972"/>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52" w15:restartNumberingAfterBreak="0">
    <w:nsid w:val="769617C5"/>
    <w:multiLevelType w:val="hybridMultilevel"/>
    <w:tmpl w:val="0F92DB70"/>
    <w:lvl w:ilvl="0" w:tplc="0414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8923C8F"/>
    <w:multiLevelType w:val="hybridMultilevel"/>
    <w:tmpl w:val="EFF2AB3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4" w15:restartNumberingAfterBreak="0">
    <w:nsid w:val="7967436A"/>
    <w:multiLevelType w:val="hybridMultilevel"/>
    <w:tmpl w:val="142C2E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5" w15:restartNumberingAfterBreak="0">
    <w:nsid w:val="799D5903"/>
    <w:multiLevelType w:val="hybridMultilevel"/>
    <w:tmpl w:val="26A8403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6" w15:restartNumberingAfterBreak="0">
    <w:nsid w:val="7C494A93"/>
    <w:multiLevelType w:val="hybridMultilevel"/>
    <w:tmpl w:val="5610049E"/>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57" w15:restartNumberingAfterBreak="0">
    <w:nsid w:val="7CDC5218"/>
    <w:multiLevelType w:val="hybridMultilevel"/>
    <w:tmpl w:val="5D54F0B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8" w15:restartNumberingAfterBreak="0">
    <w:nsid w:val="7F1E69C0"/>
    <w:multiLevelType w:val="hybridMultilevel"/>
    <w:tmpl w:val="27263F5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9" w15:restartNumberingAfterBreak="0">
    <w:nsid w:val="7FAF43F3"/>
    <w:multiLevelType w:val="hybridMultilevel"/>
    <w:tmpl w:val="F47006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4125524">
    <w:abstractNumId w:val="17"/>
  </w:num>
  <w:num w:numId="2" w16cid:durableId="1842889313">
    <w:abstractNumId w:val="42"/>
  </w:num>
  <w:num w:numId="3" w16cid:durableId="2131169122">
    <w:abstractNumId w:val="36"/>
  </w:num>
  <w:num w:numId="4" w16cid:durableId="43330279">
    <w:abstractNumId w:val="11"/>
  </w:num>
  <w:num w:numId="5" w16cid:durableId="1245918312">
    <w:abstractNumId w:val="1"/>
  </w:num>
  <w:num w:numId="6" w16cid:durableId="394278320">
    <w:abstractNumId w:val="3"/>
  </w:num>
  <w:num w:numId="7" w16cid:durableId="261913033">
    <w:abstractNumId w:val="32"/>
  </w:num>
  <w:num w:numId="8" w16cid:durableId="1508591718">
    <w:abstractNumId w:val="43"/>
  </w:num>
  <w:num w:numId="9" w16cid:durableId="1744643481">
    <w:abstractNumId w:val="23"/>
  </w:num>
  <w:num w:numId="10" w16cid:durableId="1317152591">
    <w:abstractNumId w:val="50"/>
  </w:num>
  <w:num w:numId="11" w16cid:durableId="1551918549">
    <w:abstractNumId w:val="44"/>
  </w:num>
  <w:num w:numId="12" w16cid:durableId="1093404422">
    <w:abstractNumId w:val="14"/>
  </w:num>
  <w:num w:numId="13" w16cid:durableId="750272133">
    <w:abstractNumId w:val="5"/>
  </w:num>
  <w:num w:numId="14" w16cid:durableId="1204944998">
    <w:abstractNumId w:val="4"/>
  </w:num>
  <w:num w:numId="15" w16cid:durableId="1027756067">
    <w:abstractNumId w:val="0"/>
  </w:num>
  <w:num w:numId="16" w16cid:durableId="739332031">
    <w:abstractNumId w:val="19"/>
  </w:num>
  <w:num w:numId="17" w16cid:durableId="495458818">
    <w:abstractNumId w:val="10"/>
  </w:num>
  <w:num w:numId="18" w16cid:durableId="103427634">
    <w:abstractNumId w:val="45"/>
  </w:num>
  <w:num w:numId="19" w16cid:durableId="1534998660">
    <w:abstractNumId w:val="27"/>
  </w:num>
  <w:num w:numId="20" w16cid:durableId="1869565495">
    <w:abstractNumId w:val="24"/>
  </w:num>
  <w:num w:numId="21" w16cid:durableId="603344164">
    <w:abstractNumId w:val="15"/>
  </w:num>
  <w:num w:numId="22" w16cid:durableId="966544479">
    <w:abstractNumId w:val="35"/>
  </w:num>
  <w:num w:numId="23" w16cid:durableId="427968688">
    <w:abstractNumId w:val="8"/>
  </w:num>
  <w:num w:numId="24" w16cid:durableId="213810265">
    <w:abstractNumId w:val="7"/>
  </w:num>
  <w:num w:numId="25" w16cid:durableId="2085640252">
    <w:abstractNumId w:val="31"/>
  </w:num>
  <w:num w:numId="26" w16cid:durableId="1831822321">
    <w:abstractNumId w:val="9"/>
  </w:num>
  <w:num w:numId="27" w16cid:durableId="1663855655">
    <w:abstractNumId w:val="37"/>
  </w:num>
  <w:num w:numId="28" w16cid:durableId="660811269">
    <w:abstractNumId w:val="21"/>
  </w:num>
  <w:num w:numId="29" w16cid:durableId="1796439153">
    <w:abstractNumId w:val="22"/>
  </w:num>
  <w:num w:numId="30" w16cid:durableId="9918550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75902574">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0820187">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616713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79671256">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86561192">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40296915">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33288738">
    <w:abstractNumId w:val="48"/>
  </w:num>
  <w:num w:numId="38" w16cid:durableId="1936398899">
    <w:abstractNumId w:val="2"/>
  </w:num>
  <w:num w:numId="39" w16cid:durableId="1435860540">
    <w:abstractNumId w:val="54"/>
  </w:num>
  <w:num w:numId="40" w16cid:durableId="1809476566">
    <w:abstractNumId w:val="33"/>
  </w:num>
  <w:num w:numId="41" w16cid:durableId="55474095">
    <w:abstractNumId w:val="34"/>
  </w:num>
  <w:num w:numId="42" w16cid:durableId="1146436397">
    <w:abstractNumId w:val="58"/>
  </w:num>
  <w:num w:numId="43" w16cid:durableId="1911771272">
    <w:abstractNumId w:val="55"/>
  </w:num>
  <w:num w:numId="44" w16cid:durableId="1051803517">
    <w:abstractNumId w:val="57"/>
  </w:num>
  <w:num w:numId="45" w16cid:durableId="1241794158">
    <w:abstractNumId w:val="28"/>
  </w:num>
  <w:num w:numId="46" w16cid:durableId="9643162">
    <w:abstractNumId w:val="30"/>
  </w:num>
  <w:num w:numId="47" w16cid:durableId="1913814445">
    <w:abstractNumId w:val="29"/>
  </w:num>
  <w:num w:numId="48" w16cid:durableId="2046639382">
    <w:abstractNumId w:val="38"/>
  </w:num>
  <w:num w:numId="49" w16cid:durableId="169834232">
    <w:abstractNumId w:val="40"/>
  </w:num>
  <w:num w:numId="50" w16cid:durableId="1663270871">
    <w:abstractNumId w:val="52"/>
  </w:num>
  <w:num w:numId="51" w16cid:durableId="59521532">
    <w:abstractNumId w:val="13"/>
  </w:num>
  <w:num w:numId="52" w16cid:durableId="1066148064">
    <w:abstractNumId w:val="6"/>
  </w:num>
  <w:num w:numId="53" w16cid:durableId="1535077521">
    <w:abstractNumId w:val="20"/>
  </w:num>
  <w:num w:numId="54" w16cid:durableId="1410082754">
    <w:abstractNumId w:val="41"/>
  </w:num>
  <w:num w:numId="55" w16cid:durableId="1915897760">
    <w:abstractNumId w:val="12"/>
  </w:num>
  <w:num w:numId="56" w16cid:durableId="881556177">
    <w:abstractNumId w:val="49"/>
  </w:num>
  <w:num w:numId="57" w16cid:durableId="1124664623">
    <w:abstractNumId w:val="26"/>
  </w:num>
  <w:num w:numId="58" w16cid:durableId="1728915266">
    <w:abstractNumId w:val="59"/>
  </w:num>
  <w:num w:numId="59" w16cid:durableId="1447313527">
    <w:abstractNumId w:val="53"/>
  </w:num>
  <w:num w:numId="60" w16cid:durableId="768358400">
    <w:abstractNumId w:val="42"/>
  </w:num>
  <w:num w:numId="61" w16cid:durableId="947854905">
    <w:abstractNumId w:val="42"/>
  </w:num>
  <w:num w:numId="62" w16cid:durableId="1426727652">
    <w:abstractNumId w:val="16"/>
  </w:num>
  <w:num w:numId="63" w16cid:durableId="154155000">
    <w:abstractNumId w:val="42"/>
  </w:num>
  <w:numIdMacAtCleanup w:val="5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haela Ersvik">
    <w15:presenceInfo w15:providerId="AD" w15:userId="S::mihaela.ersvik@miljodir.no::8a76ee2f-113d-450c-b499-3b85209028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6DD8"/>
    <w:rsid w:val="000005E8"/>
    <w:rsid w:val="0000293C"/>
    <w:rsid w:val="0000362C"/>
    <w:rsid w:val="0000592D"/>
    <w:rsid w:val="00006C0D"/>
    <w:rsid w:val="000107B6"/>
    <w:rsid w:val="0001129C"/>
    <w:rsid w:val="00016398"/>
    <w:rsid w:val="000172DE"/>
    <w:rsid w:val="00017C53"/>
    <w:rsid w:val="0002389F"/>
    <w:rsid w:val="00024AE1"/>
    <w:rsid w:val="00031262"/>
    <w:rsid w:val="000337F6"/>
    <w:rsid w:val="00033837"/>
    <w:rsid w:val="000348CF"/>
    <w:rsid w:val="00035C1B"/>
    <w:rsid w:val="000362DA"/>
    <w:rsid w:val="00036A27"/>
    <w:rsid w:val="00042575"/>
    <w:rsid w:val="000442CD"/>
    <w:rsid w:val="0004463D"/>
    <w:rsid w:val="00044A3F"/>
    <w:rsid w:val="000512B9"/>
    <w:rsid w:val="0005560A"/>
    <w:rsid w:val="000557ED"/>
    <w:rsid w:val="00055F81"/>
    <w:rsid w:val="00060CA7"/>
    <w:rsid w:val="00062A3D"/>
    <w:rsid w:val="00063752"/>
    <w:rsid w:val="00065777"/>
    <w:rsid w:val="000704C8"/>
    <w:rsid w:val="00070F9B"/>
    <w:rsid w:val="000740AA"/>
    <w:rsid w:val="00074B09"/>
    <w:rsid w:val="00082482"/>
    <w:rsid w:val="00085366"/>
    <w:rsid w:val="00086F0D"/>
    <w:rsid w:val="0008702C"/>
    <w:rsid w:val="00090582"/>
    <w:rsid w:val="00090E2D"/>
    <w:rsid w:val="0009163F"/>
    <w:rsid w:val="00097724"/>
    <w:rsid w:val="000A2299"/>
    <w:rsid w:val="000A258B"/>
    <w:rsid w:val="000A2794"/>
    <w:rsid w:val="000A362A"/>
    <w:rsid w:val="000A7C94"/>
    <w:rsid w:val="000B1A2B"/>
    <w:rsid w:val="000B58A0"/>
    <w:rsid w:val="000C0CEF"/>
    <w:rsid w:val="000C4D86"/>
    <w:rsid w:val="000C541E"/>
    <w:rsid w:val="000C6904"/>
    <w:rsid w:val="000D007B"/>
    <w:rsid w:val="000D1196"/>
    <w:rsid w:val="000D1E74"/>
    <w:rsid w:val="000D53D6"/>
    <w:rsid w:val="000D553B"/>
    <w:rsid w:val="000E0711"/>
    <w:rsid w:val="000E22C8"/>
    <w:rsid w:val="000E61F0"/>
    <w:rsid w:val="000E7D65"/>
    <w:rsid w:val="000F1026"/>
    <w:rsid w:val="000F10D5"/>
    <w:rsid w:val="000F4923"/>
    <w:rsid w:val="000F4ECC"/>
    <w:rsid w:val="000F5548"/>
    <w:rsid w:val="000F6196"/>
    <w:rsid w:val="000F695A"/>
    <w:rsid w:val="000F6990"/>
    <w:rsid w:val="00100629"/>
    <w:rsid w:val="00102F0F"/>
    <w:rsid w:val="00110C25"/>
    <w:rsid w:val="00111514"/>
    <w:rsid w:val="00111A6A"/>
    <w:rsid w:val="00113329"/>
    <w:rsid w:val="00113884"/>
    <w:rsid w:val="0011594A"/>
    <w:rsid w:val="0011722A"/>
    <w:rsid w:val="001173A6"/>
    <w:rsid w:val="0012315A"/>
    <w:rsid w:val="00123663"/>
    <w:rsid w:val="00132BBC"/>
    <w:rsid w:val="001351A8"/>
    <w:rsid w:val="0014182F"/>
    <w:rsid w:val="00150078"/>
    <w:rsid w:val="00155DE4"/>
    <w:rsid w:val="00156255"/>
    <w:rsid w:val="00157C0C"/>
    <w:rsid w:val="001605A2"/>
    <w:rsid w:val="00160CF7"/>
    <w:rsid w:val="0016140B"/>
    <w:rsid w:val="00163296"/>
    <w:rsid w:val="001658BC"/>
    <w:rsid w:val="00167D4D"/>
    <w:rsid w:val="00170882"/>
    <w:rsid w:val="00176986"/>
    <w:rsid w:val="0017704F"/>
    <w:rsid w:val="001777A7"/>
    <w:rsid w:val="001806A6"/>
    <w:rsid w:val="00180B88"/>
    <w:rsid w:val="00182734"/>
    <w:rsid w:val="00183C23"/>
    <w:rsid w:val="001845E3"/>
    <w:rsid w:val="001901CE"/>
    <w:rsid w:val="00191866"/>
    <w:rsid w:val="00191E9D"/>
    <w:rsid w:val="001926AE"/>
    <w:rsid w:val="0019485A"/>
    <w:rsid w:val="00196DB3"/>
    <w:rsid w:val="001A14C4"/>
    <w:rsid w:val="001A264E"/>
    <w:rsid w:val="001A4D2A"/>
    <w:rsid w:val="001B1643"/>
    <w:rsid w:val="001B50AD"/>
    <w:rsid w:val="001B5E85"/>
    <w:rsid w:val="001C2309"/>
    <w:rsid w:val="001D41AD"/>
    <w:rsid w:val="001F0C70"/>
    <w:rsid w:val="001F249B"/>
    <w:rsid w:val="001F2BB9"/>
    <w:rsid w:val="001F41EA"/>
    <w:rsid w:val="001F5250"/>
    <w:rsid w:val="00201ACA"/>
    <w:rsid w:val="002047A0"/>
    <w:rsid w:val="00215AB9"/>
    <w:rsid w:val="00216F0C"/>
    <w:rsid w:val="002171C7"/>
    <w:rsid w:val="00220DF2"/>
    <w:rsid w:val="002238EA"/>
    <w:rsid w:val="00225A81"/>
    <w:rsid w:val="00230ED7"/>
    <w:rsid w:val="00232CF7"/>
    <w:rsid w:val="00235995"/>
    <w:rsid w:val="00241483"/>
    <w:rsid w:val="00242D90"/>
    <w:rsid w:val="00256BB5"/>
    <w:rsid w:val="00260696"/>
    <w:rsid w:val="00263F5E"/>
    <w:rsid w:val="002644E3"/>
    <w:rsid w:val="00265423"/>
    <w:rsid w:val="002664B9"/>
    <w:rsid w:val="00266ACE"/>
    <w:rsid w:val="0027056D"/>
    <w:rsid w:val="00270B74"/>
    <w:rsid w:val="00272419"/>
    <w:rsid w:val="002765E5"/>
    <w:rsid w:val="00276855"/>
    <w:rsid w:val="00281F5C"/>
    <w:rsid w:val="00287E18"/>
    <w:rsid w:val="00290F33"/>
    <w:rsid w:val="00291261"/>
    <w:rsid w:val="00291651"/>
    <w:rsid w:val="00295D10"/>
    <w:rsid w:val="002A32A5"/>
    <w:rsid w:val="002A3EFC"/>
    <w:rsid w:val="002A526A"/>
    <w:rsid w:val="002B34B0"/>
    <w:rsid w:val="002B699F"/>
    <w:rsid w:val="002C226D"/>
    <w:rsid w:val="002C25CC"/>
    <w:rsid w:val="002C2BD6"/>
    <w:rsid w:val="002C6462"/>
    <w:rsid w:val="002D0C5B"/>
    <w:rsid w:val="002D2C2D"/>
    <w:rsid w:val="002D4AF8"/>
    <w:rsid w:val="002D76A7"/>
    <w:rsid w:val="002E2703"/>
    <w:rsid w:val="002E3BB9"/>
    <w:rsid w:val="002E5411"/>
    <w:rsid w:val="002E7671"/>
    <w:rsid w:val="002E783C"/>
    <w:rsid w:val="002F7179"/>
    <w:rsid w:val="002F725A"/>
    <w:rsid w:val="002F79A5"/>
    <w:rsid w:val="002F7DB0"/>
    <w:rsid w:val="003008D4"/>
    <w:rsid w:val="003011C6"/>
    <w:rsid w:val="00305BBE"/>
    <w:rsid w:val="003131B5"/>
    <w:rsid w:val="003140A0"/>
    <w:rsid w:val="00314527"/>
    <w:rsid w:val="00321783"/>
    <w:rsid w:val="0032269A"/>
    <w:rsid w:val="00326443"/>
    <w:rsid w:val="00330F44"/>
    <w:rsid w:val="00331160"/>
    <w:rsid w:val="00334E5B"/>
    <w:rsid w:val="00340A30"/>
    <w:rsid w:val="00340BE2"/>
    <w:rsid w:val="0034486B"/>
    <w:rsid w:val="00350DEE"/>
    <w:rsid w:val="00351E44"/>
    <w:rsid w:val="003548DA"/>
    <w:rsid w:val="00356D49"/>
    <w:rsid w:val="00361EEE"/>
    <w:rsid w:val="00365BEE"/>
    <w:rsid w:val="00366B50"/>
    <w:rsid w:val="00371914"/>
    <w:rsid w:val="003766CD"/>
    <w:rsid w:val="00377474"/>
    <w:rsid w:val="003776A7"/>
    <w:rsid w:val="00380BC8"/>
    <w:rsid w:val="00381F6D"/>
    <w:rsid w:val="00382C2C"/>
    <w:rsid w:val="00384472"/>
    <w:rsid w:val="003848BE"/>
    <w:rsid w:val="00387342"/>
    <w:rsid w:val="00390E64"/>
    <w:rsid w:val="003913D1"/>
    <w:rsid w:val="00392691"/>
    <w:rsid w:val="00393677"/>
    <w:rsid w:val="003940B0"/>
    <w:rsid w:val="0039417D"/>
    <w:rsid w:val="00394DD6"/>
    <w:rsid w:val="0039709F"/>
    <w:rsid w:val="00397DF0"/>
    <w:rsid w:val="003A05E1"/>
    <w:rsid w:val="003A5B1B"/>
    <w:rsid w:val="003A7455"/>
    <w:rsid w:val="003B299C"/>
    <w:rsid w:val="003B35B1"/>
    <w:rsid w:val="003C0285"/>
    <w:rsid w:val="003C24B0"/>
    <w:rsid w:val="003C6907"/>
    <w:rsid w:val="003D34FC"/>
    <w:rsid w:val="003D4556"/>
    <w:rsid w:val="003D532C"/>
    <w:rsid w:val="003D6BCA"/>
    <w:rsid w:val="003E1E62"/>
    <w:rsid w:val="003E2C2F"/>
    <w:rsid w:val="003F1DF2"/>
    <w:rsid w:val="003F21E9"/>
    <w:rsid w:val="003F4058"/>
    <w:rsid w:val="00400B6F"/>
    <w:rsid w:val="00401C6D"/>
    <w:rsid w:val="00401D50"/>
    <w:rsid w:val="00407603"/>
    <w:rsid w:val="00412F5F"/>
    <w:rsid w:val="00420D8C"/>
    <w:rsid w:val="004231FD"/>
    <w:rsid w:val="00423221"/>
    <w:rsid w:val="00426A4F"/>
    <w:rsid w:val="00431779"/>
    <w:rsid w:val="00432DA4"/>
    <w:rsid w:val="00434A0F"/>
    <w:rsid w:val="004370BB"/>
    <w:rsid w:val="00440FC4"/>
    <w:rsid w:val="004413FB"/>
    <w:rsid w:val="00441C2B"/>
    <w:rsid w:val="0044316C"/>
    <w:rsid w:val="00444CA3"/>
    <w:rsid w:val="004502D1"/>
    <w:rsid w:val="00450449"/>
    <w:rsid w:val="004524D6"/>
    <w:rsid w:val="0045355D"/>
    <w:rsid w:val="00454783"/>
    <w:rsid w:val="004602FD"/>
    <w:rsid w:val="00463303"/>
    <w:rsid w:val="00464010"/>
    <w:rsid w:val="0046634C"/>
    <w:rsid w:val="00466F81"/>
    <w:rsid w:val="00471619"/>
    <w:rsid w:val="00471DB8"/>
    <w:rsid w:val="0047505F"/>
    <w:rsid w:val="004764F7"/>
    <w:rsid w:val="00476819"/>
    <w:rsid w:val="0047772A"/>
    <w:rsid w:val="00477D13"/>
    <w:rsid w:val="00480ED0"/>
    <w:rsid w:val="00481693"/>
    <w:rsid w:val="004861F0"/>
    <w:rsid w:val="00486E9F"/>
    <w:rsid w:val="00492374"/>
    <w:rsid w:val="00492BC9"/>
    <w:rsid w:val="004938F1"/>
    <w:rsid w:val="00495C4C"/>
    <w:rsid w:val="00496944"/>
    <w:rsid w:val="004A12DE"/>
    <w:rsid w:val="004A3447"/>
    <w:rsid w:val="004A4A18"/>
    <w:rsid w:val="004A6ABA"/>
    <w:rsid w:val="004B0F60"/>
    <w:rsid w:val="004B181A"/>
    <w:rsid w:val="004B56F1"/>
    <w:rsid w:val="004B57BB"/>
    <w:rsid w:val="004C368A"/>
    <w:rsid w:val="004C6DCE"/>
    <w:rsid w:val="004D0240"/>
    <w:rsid w:val="004D6323"/>
    <w:rsid w:val="004D7663"/>
    <w:rsid w:val="004E09CC"/>
    <w:rsid w:val="004E3674"/>
    <w:rsid w:val="004E5B03"/>
    <w:rsid w:val="004F0A33"/>
    <w:rsid w:val="004F24C7"/>
    <w:rsid w:val="004F48AA"/>
    <w:rsid w:val="004F7D29"/>
    <w:rsid w:val="0050207D"/>
    <w:rsid w:val="005038C2"/>
    <w:rsid w:val="005051FD"/>
    <w:rsid w:val="005101DA"/>
    <w:rsid w:val="005110E6"/>
    <w:rsid w:val="00512E93"/>
    <w:rsid w:val="005130A6"/>
    <w:rsid w:val="00515FB5"/>
    <w:rsid w:val="00520787"/>
    <w:rsid w:val="00520A36"/>
    <w:rsid w:val="0052370D"/>
    <w:rsid w:val="00524BFA"/>
    <w:rsid w:val="00530969"/>
    <w:rsid w:val="00531F69"/>
    <w:rsid w:val="005324BB"/>
    <w:rsid w:val="00536073"/>
    <w:rsid w:val="00536EF9"/>
    <w:rsid w:val="00541075"/>
    <w:rsid w:val="0054430E"/>
    <w:rsid w:val="00552B08"/>
    <w:rsid w:val="005546D5"/>
    <w:rsid w:val="00554EFE"/>
    <w:rsid w:val="00555B23"/>
    <w:rsid w:val="0055795C"/>
    <w:rsid w:val="0056136D"/>
    <w:rsid w:val="00561D7E"/>
    <w:rsid w:val="005624E3"/>
    <w:rsid w:val="005711A0"/>
    <w:rsid w:val="00572426"/>
    <w:rsid w:val="00575770"/>
    <w:rsid w:val="005769C5"/>
    <w:rsid w:val="00577829"/>
    <w:rsid w:val="00583117"/>
    <w:rsid w:val="00590303"/>
    <w:rsid w:val="00591EBD"/>
    <w:rsid w:val="00594474"/>
    <w:rsid w:val="005944AE"/>
    <w:rsid w:val="0059500D"/>
    <w:rsid w:val="0059621B"/>
    <w:rsid w:val="005972B0"/>
    <w:rsid w:val="00597644"/>
    <w:rsid w:val="005A23FE"/>
    <w:rsid w:val="005A26C1"/>
    <w:rsid w:val="005B2239"/>
    <w:rsid w:val="005B39A5"/>
    <w:rsid w:val="005B729F"/>
    <w:rsid w:val="005C0B74"/>
    <w:rsid w:val="005C2717"/>
    <w:rsid w:val="005C30A8"/>
    <w:rsid w:val="005C421B"/>
    <w:rsid w:val="005C5E89"/>
    <w:rsid w:val="005C68F2"/>
    <w:rsid w:val="005D0D48"/>
    <w:rsid w:val="005D4CDA"/>
    <w:rsid w:val="005D6BA5"/>
    <w:rsid w:val="005E328E"/>
    <w:rsid w:val="005E7CC4"/>
    <w:rsid w:val="005F0B42"/>
    <w:rsid w:val="005F39C0"/>
    <w:rsid w:val="005F7C5A"/>
    <w:rsid w:val="005F7FD4"/>
    <w:rsid w:val="00603645"/>
    <w:rsid w:val="00606151"/>
    <w:rsid w:val="00607316"/>
    <w:rsid w:val="00613DAE"/>
    <w:rsid w:val="00614CFA"/>
    <w:rsid w:val="0061647F"/>
    <w:rsid w:val="00616D52"/>
    <w:rsid w:val="00616F87"/>
    <w:rsid w:val="0062189C"/>
    <w:rsid w:val="006254AC"/>
    <w:rsid w:val="0062705A"/>
    <w:rsid w:val="00627FBE"/>
    <w:rsid w:val="006338D2"/>
    <w:rsid w:val="00637B5A"/>
    <w:rsid w:val="00640FFF"/>
    <w:rsid w:val="006441D7"/>
    <w:rsid w:val="006478C4"/>
    <w:rsid w:val="00651276"/>
    <w:rsid w:val="006538A8"/>
    <w:rsid w:val="00653F87"/>
    <w:rsid w:val="00656671"/>
    <w:rsid w:val="00656C10"/>
    <w:rsid w:val="00656FDD"/>
    <w:rsid w:val="00657089"/>
    <w:rsid w:val="00657720"/>
    <w:rsid w:val="00657D6E"/>
    <w:rsid w:val="00663A76"/>
    <w:rsid w:val="00664C3A"/>
    <w:rsid w:val="0066580B"/>
    <w:rsid w:val="00667AE8"/>
    <w:rsid w:val="00670C65"/>
    <w:rsid w:val="00672AFA"/>
    <w:rsid w:val="00672BD3"/>
    <w:rsid w:val="00673D8E"/>
    <w:rsid w:val="00674BB1"/>
    <w:rsid w:val="00675763"/>
    <w:rsid w:val="00676354"/>
    <w:rsid w:val="006801BD"/>
    <w:rsid w:val="006832D4"/>
    <w:rsid w:val="006870B4"/>
    <w:rsid w:val="00690902"/>
    <w:rsid w:val="00690B8E"/>
    <w:rsid w:val="00693FDC"/>
    <w:rsid w:val="006A19DE"/>
    <w:rsid w:val="006B2F95"/>
    <w:rsid w:val="006B34AB"/>
    <w:rsid w:val="006B70CA"/>
    <w:rsid w:val="006B7F64"/>
    <w:rsid w:val="006C17D6"/>
    <w:rsid w:val="006C282B"/>
    <w:rsid w:val="006C3981"/>
    <w:rsid w:val="006C3F86"/>
    <w:rsid w:val="006C4170"/>
    <w:rsid w:val="006C64E1"/>
    <w:rsid w:val="006D484A"/>
    <w:rsid w:val="006E0404"/>
    <w:rsid w:val="006E2640"/>
    <w:rsid w:val="006E4017"/>
    <w:rsid w:val="006E5A53"/>
    <w:rsid w:val="006E65FE"/>
    <w:rsid w:val="006E7E29"/>
    <w:rsid w:val="006F017E"/>
    <w:rsid w:val="006F5EC8"/>
    <w:rsid w:val="007003EC"/>
    <w:rsid w:val="00703147"/>
    <w:rsid w:val="0070551D"/>
    <w:rsid w:val="00706D5E"/>
    <w:rsid w:val="00711323"/>
    <w:rsid w:val="00712F63"/>
    <w:rsid w:val="0071677B"/>
    <w:rsid w:val="00722991"/>
    <w:rsid w:val="007318A3"/>
    <w:rsid w:val="00733C79"/>
    <w:rsid w:val="00734EAA"/>
    <w:rsid w:val="0073572A"/>
    <w:rsid w:val="007371DC"/>
    <w:rsid w:val="007404A8"/>
    <w:rsid w:val="007416AB"/>
    <w:rsid w:val="007418B6"/>
    <w:rsid w:val="00744D1C"/>
    <w:rsid w:val="0074737E"/>
    <w:rsid w:val="00750C8A"/>
    <w:rsid w:val="00752A64"/>
    <w:rsid w:val="007566BC"/>
    <w:rsid w:val="007616EB"/>
    <w:rsid w:val="007653EA"/>
    <w:rsid w:val="007672C9"/>
    <w:rsid w:val="00772C60"/>
    <w:rsid w:val="00781534"/>
    <w:rsid w:val="007816FC"/>
    <w:rsid w:val="0078292F"/>
    <w:rsid w:val="007843FD"/>
    <w:rsid w:val="0079291E"/>
    <w:rsid w:val="00793C76"/>
    <w:rsid w:val="007A035A"/>
    <w:rsid w:val="007A0993"/>
    <w:rsid w:val="007A2BB7"/>
    <w:rsid w:val="007A3244"/>
    <w:rsid w:val="007B09CB"/>
    <w:rsid w:val="007B31C8"/>
    <w:rsid w:val="007B4876"/>
    <w:rsid w:val="007B4B87"/>
    <w:rsid w:val="007B6927"/>
    <w:rsid w:val="007C01EC"/>
    <w:rsid w:val="007C0806"/>
    <w:rsid w:val="007C74C2"/>
    <w:rsid w:val="007D2F87"/>
    <w:rsid w:val="007D4B76"/>
    <w:rsid w:val="007D6ADD"/>
    <w:rsid w:val="007D7FC0"/>
    <w:rsid w:val="007E2858"/>
    <w:rsid w:val="007E3632"/>
    <w:rsid w:val="007E5AF2"/>
    <w:rsid w:val="007E7D9F"/>
    <w:rsid w:val="007F2C17"/>
    <w:rsid w:val="007F626D"/>
    <w:rsid w:val="00804B7B"/>
    <w:rsid w:val="00810D90"/>
    <w:rsid w:val="0081322D"/>
    <w:rsid w:val="00814A60"/>
    <w:rsid w:val="00814D64"/>
    <w:rsid w:val="00816342"/>
    <w:rsid w:val="00816DD8"/>
    <w:rsid w:val="008217A6"/>
    <w:rsid w:val="00825732"/>
    <w:rsid w:val="00826519"/>
    <w:rsid w:val="00826967"/>
    <w:rsid w:val="0083152A"/>
    <w:rsid w:val="008318A3"/>
    <w:rsid w:val="00836976"/>
    <w:rsid w:val="008376B8"/>
    <w:rsid w:val="008402FE"/>
    <w:rsid w:val="00841F6E"/>
    <w:rsid w:val="00843446"/>
    <w:rsid w:val="0084361D"/>
    <w:rsid w:val="008564B7"/>
    <w:rsid w:val="008570B4"/>
    <w:rsid w:val="008633EF"/>
    <w:rsid w:val="008715D7"/>
    <w:rsid w:val="008734E8"/>
    <w:rsid w:val="00876D4C"/>
    <w:rsid w:val="00876FCD"/>
    <w:rsid w:val="008835BE"/>
    <w:rsid w:val="00883F55"/>
    <w:rsid w:val="008847A3"/>
    <w:rsid w:val="00885A39"/>
    <w:rsid w:val="008919D7"/>
    <w:rsid w:val="0089271B"/>
    <w:rsid w:val="0089375E"/>
    <w:rsid w:val="00895068"/>
    <w:rsid w:val="00896EBA"/>
    <w:rsid w:val="008A0909"/>
    <w:rsid w:val="008A325B"/>
    <w:rsid w:val="008A6A86"/>
    <w:rsid w:val="008C01C4"/>
    <w:rsid w:val="008C1A0A"/>
    <w:rsid w:val="008C2298"/>
    <w:rsid w:val="008C2AB5"/>
    <w:rsid w:val="008C6B56"/>
    <w:rsid w:val="008C7704"/>
    <w:rsid w:val="008C782D"/>
    <w:rsid w:val="008C7C4B"/>
    <w:rsid w:val="008D2604"/>
    <w:rsid w:val="008D77EA"/>
    <w:rsid w:val="008E62EA"/>
    <w:rsid w:val="008F4A19"/>
    <w:rsid w:val="008F557D"/>
    <w:rsid w:val="008F7C85"/>
    <w:rsid w:val="009024D2"/>
    <w:rsid w:val="009053F8"/>
    <w:rsid w:val="009056E2"/>
    <w:rsid w:val="00906608"/>
    <w:rsid w:val="00906ADD"/>
    <w:rsid w:val="00911259"/>
    <w:rsid w:val="00911E58"/>
    <w:rsid w:val="0091206E"/>
    <w:rsid w:val="009129D9"/>
    <w:rsid w:val="00915D33"/>
    <w:rsid w:val="0091619B"/>
    <w:rsid w:val="00920DBD"/>
    <w:rsid w:val="009236DE"/>
    <w:rsid w:val="00924E05"/>
    <w:rsid w:val="009270C8"/>
    <w:rsid w:val="00927CA2"/>
    <w:rsid w:val="00933A77"/>
    <w:rsid w:val="00934DAE"/>
    <w:rsid w:val="00934FDE"/>
    <w:rsid w:val="00945CA1"/>
    <w:rsid w:val="00946332"/>
    <w:rsid w:val="00946FE9"/>
    <w:rsid w:val="00947FAF"/>
    <w:rsid w:val="009507EC"/>
    <w:rsid w:val="009536CD"/>
    <w:rsid w:val="00964C30"/>
    <w:rsid w:val="00975796"/>
    <w:rsid w:val="00977722"/>
    <w:rsid w:val="009824CA"/>
    <w:rsid w:val="009830D1"/>
    <w:rsid w:val="00983540"/>
    <w:rsid w:val="0098377C"/>
    <w:rsid w:val="009838AB"/>
    <w:rsid w:val="00984968"/>
    <w:rsid w:val="00990871"/>
    <w:rsid w:val="009922A6"/>
    <w:rsid w:val="009A09BA"/>
    <w:rsid w:val="009A3F4D"/>
    <w:rsid w:val="009A5C49"/>
    <w:rsid w:val="009A7EE1"/>
    <w:rsid w:val="009B0AC7"/>
    <w:rsid w:val="009B11DD"/>
    <w:rsid w:val="009B2416"/>
    <w:rsid w:val="009B3632"/>
    <w:rsid w:val="009B7DF6"/>
    <w:rsid w:val="009C08C4"/>
    <w:rsid w:val="009C3F40"/>
    <w:rsid w:val="009C6FD5"/>
    <w:rsid w:val="009C72B6"/>
    <w:rsid w:val="009E280C"/>
    <w:rsid w:val="009E633C"/>
    <w:rsid w:val="009E669B"/>
    <w:rsid w:val="009E689D"/>
    <w:rsid w:val="009F0962"/>
    <w:rsid w:val="009F3932"/>
    <w:rsid w:val="00A0503C"/>
    <w:rsid w:val="00A06801"/>
    <w:rsid w:val="00A07527"/>
    <w:rsid w:val="00A10E7C"/>
    <w:rsid w:val="00A12D59"/>
    <w:rsid w:val="00A25766"/>
    <w:rsid w:val="00A25EF5"/>
    <w:rsid w:val="00A31A90"/>
    <w:rsid w:val="00A326B1"/>
    <w:rsid w:val="00A33AD0"/>
    <w:rsid w:val="00A35401"/>
    <w:rsid w:val="00A37458"/>
    <w:rsid w:val="00A5131F"/>
    <w:rsid w:val="00A51F9D"/>
    <w:rsid w:val="00A53440"/>
    <w:rsid w:val="00A57357"/>
    <w:rsid w:val="00A6183D"/>
    <w:rsid w:val="00A66194"/>
    <w:rsid w:val="00A661BE"/>
    <w:rsid w:val="00A67BA8"/>
    <w:rsid w:val="00A70C64"/>
    <w:rsid w:val="00A81A63"/>
    <w:rsid w:val="00A82DD4"/>
    <w:rsid w:val="00A90EC6"/>
    <w:rsid w:val="00A97F14"/>
    <w:rsid w:val="00AB3D37"/>
    <w:rsid w:val="00AC4805"/>
    <w:rsid w:val="00AC6F82"/>
    <w:rsid w:val="00AD3E44"/>
    <w:rsid w:val="00AD590F"/>
    <w:rsid w:val="00AD65F9"/>
    <w:rsid w:val="00AD6767"/>
    <w:rsid w:val="00AE19CA"/>
    <w:rsid w:val="00AE42A3"/>
    <w:rsid w:val="00AE5C36"/>
    <w:rsid w:val="00AF09ED"/>
    <w:rsid w:val="00AF0E42"/>
    <w:rsid w:val="00AF2DC6"/>
    <w:rsid w:val="00AF5486"/>
    <w:rsid w:val="00B0395B"/>
    <w:rsid w:val="00B0669C"/>
    <w:rsid w:val="00B16491"/>
    <w:rsid w:val="00B239C8"/>
    <w:rsid w:val="00B2428D"/>
    <w:rsid w:val="00B26251"/>
    <w:rsid w:val="00B309B0"/>
    <w:rsid w:val="00B3303F"/>
    <w:rsid w:val="00B337FF"/>
    <w:rsid w:val="00B33FA0"/>
    <w:rsid w:val="00B346F2"/>
    <w:rsid w:val="00B3496B"/>
    <w:rsid w:val="00B4198E"/>
    <w:rsid w:val="00B41B43"/>
    <w:rsid w:val="00B44C69"/>
    <w:rsid w:val="00B46A6F"/>
    <w:rsid w:val="00B540F7"/>
    <w:rsid w:val="00B57F0C"/>
    <w:rsid w:val="00B60131"/>
    <w:rsid w:val="00B703F4"/>
    <w:rsid w:val="00B71094"/>
    <w:rsid w:val="00B71288"/>
    <w:rsid w:val="00B75FFF"/>
    <w:rsid w:val="00B766EE"/>
    <w:rsid w:val="00B811CB"/>
    <w:rsid w:val="00B81701"/>
    <w:rsid w:val="00B81FC4"/>
    <w:rsid w:val="00B83955"/>
    <w:rsid w:val="00B868F1"/>
    <w:rsid w:val="00B87BA3"/>
    <w:rsid w:val="00B90341"/>
    <w:rsid w:val="00B90E5B"/>
    <w:rsid w:val="00B93FC5"/>
    <w:rsid w:val="00B95B34"/>
    <w:rsid w:val="00B9761A"/>
    <w:rsid w:val="00BA078D"/>
    <w:rsid w:val="00BA64F8"/>
    <w:rsid w:val="00BA678A"/>
    <w:rsid w:val="00BA7C6F"/>
    <w:rsid w:val="00BB2B93"/>
    <w:rsid w:val="00BB3D80"/>
    <w:rsid w:val="00BC1BC4"/>
    <w:rsid w:val="00BC468E"/>
    <w:rsid w:val="00BD485A"/>
    <w:rsid w:val="00BD5E2C"/>
    <w:rsid w:val="00BF0975"/>
    <w:rsid w:val="00BF1E9D"/>
    <w:rsid w:val="00BF211D"/>
    <w:rsid w:val="00BF41FC"/>
    <w:rsid w:val="00BF43BD"/>
    <w:rsid w:val="00BF6911"/>
    <w:rsid w:val="00BF7C9E"/>
    <w:rsid w:val="00C033E9"/>
    <w:rsid w:val="00C05FC1"/>
    <w:rsid w:val="00C160B6"/>
    <w:rsid w:val="00C161E1"/>
    <w:rsid w:val="00C2043C"/>
    <w:rsid w:val="00C3049F"/>
    <w:rsid w:val="00C30DE2"/>
    <w:rsid w:val="00C3547B"/>
    <w:rsid w:val="00C36634"/>
    <w:rsid w:val="00C41347"/>
    <w:rsid w:val="00C41556"/>
    <w:rsid w:val="00C41795"/>
    <w:rsid w:val="00C44296"/>
    <w:rsid w:val="00C502BC"/>
    <w:rsid w:val="00C508FB"/>
    <w:rsid w:val="00C52BDA"/>
    <w:rsid w:val="00C62A87"/>
    <w:rsid w:val="00C637B6"/>
    <w:rsid w:val="00C649B7"/>
    <w:rsid w:val="00C71956"/>
    <w:rsid w:val="00C753E4"/>
    <w:rsid w:val="00C767D4"/>
    <w:rsid w:val="00C7791F"/>
    <w:rsid w:val="00C82F7C"/>
    <w:rsid w:val="00C85A0D"/>
    <w:rsid w:val="00C908CA"/>
    <w:rsid w:val="00C90FF0"/>
    <w:rsid w:val="00C927B8"/>
    <w:rsid w:val="00C956CE"/>
    <w:rsid w:val="00CA13F8"/>
    <w:rsid w:val="00CA3460"/>
    <w:rsid w:val="00CA6503"/>
    <w:rsid w:val="00CA7266"/>
    <w:rsid w:val="00CB043B"/>
    <w:rsid w:val="00CB4739"/>
    <w:rsid w:val="00CB7BCA"/>
    <w:rsid w:val="00CC05EB"/>
    <w:rsid w:val="00CC05F6"/>
    <w:rsid w:val="00CC2B5E"/>
    <w:rsid w:val="00CC3AED"/>
    <w:rsid w:val="00CC667C"/>
    <w:rsid w:val="00CD35C4"/>
    <w:rsid w:val="00CD41E2"/>
    <w:rsid w:val="00CD4F84"/>
    <w:rsid w:val="00CD7BF3"/>
    <w:rsid w:val="00CE3AA8"/>
    <w:rsid w:val="00CE5C7A"/>
    <w:rsid w:val="00CE716E"/>
    <w:rsid w:val="00CF2CA9"/>
    <w:rsid w:val="00CF3A8B"/>
    <w:rsid w:val="00CF4D1D"/>
    <w:rsid w:val="00CF6F21"/>
    <w:rsid w:val="00D01EB9"/>
    <w:rsid w:val="00D113BE"/>
    <w:rsid w:val="00D1248B"/>
    <w:rsid w:val="00D12EA1"/>
    <w:rsid w:val="00D14552"/>
    <w:rsid w:val="00D14ED8"/>
    <w:rsid w:val="00D15041"/>
    <w:rsid w:val="00D20606"/>
    <w:rsid w:val="00D23AF3"/>
    <w:rsid w:val="00D26874"/>
    <w:rsid w:val="00D3115C"/>
    <w:rsid w:val="00D32DAC"/>
    <w:rsid w:val="00D34A77"/>
    <w:rsid w:val="00D35AC6"/>
    <w:rsid w:val="00D40012"/>
    <w:rsid w:val="00D42158"/>
    <w:rsid w:val="00D46177"/>
    <w:rsid w:val="00D5297A"/>
    <w:rsid w:val="00D5361C"/>
    <w:rsid w:val="00D556B1"/>
    <w:rsid w:val="00D55FFD"/>
    <w:rsid w:val="00D575CE"/>
    <w:rsid w:val="00D62163"/>
    <w:rsid w:val="00D67DB1"/>
    <w:rsid w:val="00D71E79"/>
    <w:rsid w:val="00D729FB"/>
    <w:rsid w:val="00D74992"/>
    <w:rsid w:val="00D80A30"/>
    <w:rsid w:val="00D83043"/>
    <w:rsid w:val="00D8623A"/>
    <w:rsid w:val="00D90F68"/>
    <w:rsid w:val="00D93DE8"/>
    <w:rsid w:val="00D96111"/>
    <w:rsid w:val="00D963BC"/>
    <w:rsid w:val="00DA11A3"/>
    <w:rsid w:val="00DA1D97"/>
    <w:rsid w:val="00DA5425"/>
    <w:rsid w:val="00DA670E"/>
    <w:rsid w:val="00DA6BF5"/>
    <w:rsid w:val="00DB77D1"/>
    <w:rsid w:val="00DC0138"/>
    <w:rsid w:val="00DC1BE6"/>
    <w:rsid w:val="00DC5FC7"/>
    <w:rsid w:val="00DD080F"/>
    <w:rsid w:val="00DD42C2"/>
    <w:rsid w:val="00DD67BF"/>
    <w:rsid w:val="00DD692E"/>
    <w:rsid w:val="00DE038C"/>
    <w:rsid w:val="00DE0D41"/>
    <w:rsid w:val="00DE3256"/>
    <w:rsid w:val="00DE5B6B"/>
    <w:rsid w:val="00DE6DA6"/>
    <w:rsid w:val="00DE7A3D"/>
    <w:rsid w:val="00DF1FC1"/>
    <w:rsid w:val="00DF2E31"/>
    <w:rsid w:val="00DF6868"/>
    <w:rsid w:val="00DF73EB"/>
    <w:rsid w:val="00DF763E"/>
    <w:rsid w:val="00DF7C03"/>
    <w:rsid w:val="00E013D8"/>
    <w:rsid w:val="00E1595E"/>
    <w:rsid w:val="00E21C8F"/>
    <w:rsid w:val="00E226AC"/>
    <w:rsid w:val="00E24F70"/>
    <w:rsid w:val="00E26E2A"/>
    <w:rsid w:val="00E30ECE"/>
    <w:rsid w:val="00E33BB6"/>
    <w:rsid w:val="00E3687B"/>
    <w:rsid w:val="00E36D58"/>
    <w:rsid w:val="00E42244"/>
    <w:rsid w:val="00E437FE"/>
    <w:rsid w:val="00E4415A"/>
    <w:rsid w:val="00E44E98"/>
    <w:rsid w:val="00E45349"/>
    <w:rsid w:val="00E47B35"/>
    <w:rsid w:val="00E50CC8"/>
    <w:rsid w:val="00E53B07"/>
    <w:rsid w:val="00E54BA7"/>
    <w:rsid w:val="00E56FD1"/>
    <w:rsid w:val="00E57839"/>
    <w:rsid w:val="00E6347B"/>
    <w:rsid w:val="00E6692C"/>
    <w:rsid w:val="00E6794F"/>
    <w:rsid w:val="00E71DAC"/>
    <w:rsid w:val="00E8461D"/>
    <w:rsid w:val="00E86A41"/>
    <w:rsid w:val="00E871AF"/>
    <w:rsid w:val="00E90B6C"/>
    <w:rsid w:val="00E9133B"/>
    <w:rsid w:val="00EA2EEC"/>
    <w:rsid w:val="00EA350D"/>
    <w:rsid w:val="00EA4C41"/>
    <w:rsid w:val="00EA5511"/>
    <w:rsid w:val="00EB13A9"/>
    <w:rsid w:val="00EB5A07"/>
    <w:rsid w:val="00EB5DF3"/>
    <w:rsid w:val="00EB712D"/>
    <w:rsid w:val="00EC0952"/>
    <w:rsid w:val="00EC1081"/>
    <w:rsid w:val="00EC167A"/>
    <w:rsid w:val="00EC1758"/>
    <w:rsid w:val="00EC2C80"/>
    <w:rsid w:val="00EC4AEC"/>
    <w:rsid w:val="00EC7831"/>
    <w:rsid w:val="00ED2004"/>
    <w:rsid w:val="00ED29C3"/>
    <w:rsid w:val="00EE1A5F"/>
    <w:rsid w:val="00EE4E24"/>
    <w:rsid w:val="00EE7AF5"/>
    <w:rsid w:val="00EF02E6"/>
    <w:rsid w:val="00EF1591"/>
    <w:rsid w:val="00EF1D47"/>
    <w:rsid w:val="00EF2958"/>
    <w:rsid w:val="00EF4565"/>
    <w:rsid w:val="00EF6A2A"/>
    <w:rsid w:val="00EF7192"/>
    <w:rsid w:val="00EF7B69"/>
    <w:rsid w:val="00F02936"/>
    <w:rsid w:val="00F03B4D"/>
    <w:rsid w:val="00F050BD"/>
    <w:rsid w:val="00F066F6"/>
    <w:rsid w:val="00F11363"/>
    <w:rsid w:val="00F20E69"/>
    <w:rsid w:val="00F246C8"/>
    <w:rsid w:val="00F32907"/>
    <w:rsid w:val="00F3729D"/>
    <w:rsid w:val="00F40089"/>
    <w:rsid w:val="00F44392"/>
    <w:rsid w:val="00F455C6"/>
    <w:rsid w:val="00F45908"/>
    <w:rsid w:val="00F47568"/>
    <w:rsid w:val="00F50DE2"/>
    <w:rsid w:val="00F62154"/>
    <w:rsid w:val="00F703FF"/>
    <w:rsid w:val="00F7153E"/>
    <w:rsid w:val="00F725C2"/>
    <w:rsid w:val="00F7319C"/>
    <w:rsid w:val="00F7472C"/>
    <w:rsid w:val="00F74DA4"/>
    <w:rsid w:val="00F847E1"/>
    <w:rsid w:val="00F856E3"/>
    <w:rsid w:val="00F90998"/>
    <w:rsid w:val="00F9247B"/>
    <w:rsid w:val="00F93E36"/>
    <w:rsid w:val="00F96BB9"/>
    <w:rsid w:val="00FA1467"/>
    <w:rsid w:val="00FA166C"/>
    <w:rsid w:val="00FA33E2"/>
    <w:rsid w:val="00FA5FD5"/>
    <w:rsid w:val="00FA68E3"/>
    <w:rsid w:val="00FA6C03"/>
    <w:rsid w:val="00FA6EEE"/>
    <w:rsid w:val="00FB0AE6"/>
    <w:rsid w:val="00FB0B45"/>
    <w:rsid w:val="00FB0C4E"/>
    <w:rsid w:val="00FC1955"/>
    <w:rsid w:val="00FC1CAE"/>
    <w:rsid w:val="00FC3B5F"/>
    <w:rsid w:val="00FC7248"/>
    <w:rsid w:val="00FD0CAD"/>
    <w:rsid w:val="00FD2AC7"/>
    <w:rsid w:val="00FD57EF"/>
    <w:rsid w:val="00FD5EC9"/>
    <w:rsid w:val="00FE217A"/>
    <w:rsid w:val="00FE744B"/>
    <w:rsid w:val="00FF5482"/>
    <w:rsid w:val="00FF5DC8"/>
    <w:rsid w:val="00FF6563"/>
    <w:rsid w:val="00FF7088"/>
    <w:rsid w:val="00FF708A"/>
    <w:rsid w:val="01C64EFB"/>
    <w:rsid w:val="025E2A74"/>
    <w:rsid w:val="125FA4F9"/>
    <w:rsid w:val="1550C0C8"/>
    <w:rsid w:val="1C3BA2C3"/>
    <w:rsid w:val="1EE3C6FC"/>
    <w:rsid w:val="2ADC85B7"/>
    <w:rsid w:val="2C82943A"/>
    <w:rsid w:val="2F534E52"/>
    <w:rsid w:val="36EE0863"/>
    <w:rsid w:val="3965349D"/>
    <w:rsid w:val="44180E1F"/>
    <w:rsid w:val="4E1BFF26"/>
    <w:rsid w:val="5E814020"/>
    <w:rsid w:val="7A2CA192"/>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91D5CD"/>
  <w15:docId w15:val="{C6036CB2-870F-4BAE-B109-776633F41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Signature" w:semiHidden="1"/>
    <w:lsdException w:name="Default Paragraph Fon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5423"/>
    <w:pPr>
      <w:spacing w:after="0" w:line="280" w:lineRule="atLeast"/>
    </w:pPr>
    <w:rPr>
      <w:sz w:val="20"/>
    </w:rPr>
  </w:style>
  <w:style w:type="paragraph" w:styleId="Overskrift1">
    <w:name w:val="heading 1"/>
    <w:basedOn w:val="Normal"/>
    <w:next w:val="Ingress"/>
    <w:link w:val="Overskrift1Tegn"/>
    <w:uiPriority w:val="9"/>
    <w:qFormat/>
    <w:rsid w:val="00266ACE"/>
    <w:pPr>
      <w:keepNext/>
      <w:keepLines/>
      <w:numPr>
        <w:numId w:val="2"/>
      </w:numPr>
      <w:spacing w:before="480" w:after="300" w:line="520" w:lineRule="atLeast"/>
      <w:outlineLvl w:val="0"/>
    </w:pPr>
    <w:rPr>
      <w:rFonts w:asciiTheme="majorHAnsi" w:eastAsiaTheme="majorEastAsia" w:hAnsiTheme="majorHAnsi" w:cstheme="majorBidi"/>
      <w:b/>
      <w:bCs/>
      <w:color w:val="008F8B"/>
      <w:sz w:val="48"/>
      <w:szCs w:val="28"/>
    </w:rPr>
  </w:style>
  <w:style w:type="paragraph" w:styleId="Overskrift2">
    <w:name w:val="heading 2"/>
    <w:basedOn w:val="Normal"/>
    <w:next w:val="Normal"/>
    <w:link w:val="Overskrift2Tegn"/>
    <w:uiPriority w:val="9"/>
    <w:qFormat/>
    <w:rsid w:val="00266ACE"/>
    <w:pPr>
      <w:keepNext/>
      <w:keepLines/>
      <w:numPr>
        <w:ilvl w:val="1"/>
        <w:numId w:val="2"/>
      </w:numPr>
      <w:spacing w:before="400" w:after="180" w:line="480" w:lineRule="atLeast"/>
      <w:outlineLvl w:val="1"/>
    </w:pPr>
    <w:rPr>
      <w:rFonts w:asciiTheme="majorHAnsi" w:eastAsiaTheme="majorEastAsia" w:hAnsiTheme="majorHAnsi" w:cstheme="majorBidi"/>
      <w:b/>
      <w:bCs/>
      <w:color w:val="008F8B"/>
      <w:sz w:val="40"/>
      <w:szCs w:val="26"/>
    </w:rPr>
  </w:style>
  <w:style w:type="paragraph" w:styleId="Overskrift3">
    <w:name w:val="heading 3"/>
    <w:basedOn w:val="Normal"/>
    <w:next w:val="Normal"/>
    <w:link w:val="Overskrift3Tegn"/>
    <w:uiPriority w:val="9"/>
    <w:qFormat/>
    <w:rsid w:val="00163296"/>
    <w:pPr>
      <w:keepNext/>
      <w:keepLines/>
      <w:numPr>
        <w:ilvl w:val="2"/>
        <w:numId w:val="2"/>
      </w:numPr>
      <w:spacing w:before="200"/>
      <w:outlineLvl w:val="2"/>
    </w:pPr>
    <w:rPr>
      <w:rFonts w:eastAsiaTheme="majorEastAsia" w:cstheme="majorBidi"/>
      <w:b/>
      <w:bCs/>
      <w:color w:val="008F8B"/>
      <w:sz w:val="24"/>
    </w:rPr>
  </w:style>
  <w:style w:type="paragraph" w:styleId="Overskrift4">
    <w:name w:val="heading 4"/>
    <w:basedOn w:val="Normal"/>
    <w:next w:val="Normal"/>
    <w:link w:val="Overskrift4Tegn"/>
    <w:uiPriority w:val="99"/>
    <w:qFormat/>
    <w:rsid w:val="005130A6"/>
    <w:pPr>
      <w:keepNext/>
      <w:keepLines/>
      <w:spacing w:before="200" w:line="240" w:lineRule="atLeast"/>
      <w:outlineLvl w:val="3"/>
    </w:pPr>
    <w:rPr>
      <w:rFonts w:eastAsiaTheme="majorEastAsia" w:cstheme="majorBidi"/>
      <w:b/>
      <w:bCs/>
      <w:iCs/>
      <w:color w:val="000000" w:themeColor="text1"/>
    </w:rPr>
  </w:style>
  <w:style w:type="paragraph" w:styleId="Overskrift5">
    <w:name w:val="heading 5"/>
    <w:basedOn w:val="Normal"/>
    <w:next w:val="Normal"/>
    <w:link w:val="Overskrift5Tegn"/>
    <w:uiPriority w:val="9"/>
    <w:unhideWhenUsed/>
    <w:qFormat/>
    <w:rsid w:val="001D41AD"/>
    <w:pPr>
      <w:keepNext/>
      <w:keepLines/>
      <w:numPr>
        <w:ilvl w:val="4"/>
        <w:numId w:val="2"/>
      </w:numPr>
      <w:spacing w:before="200"/>
      <w:outlineLvl w:val="4"/>
    </w:pPr>
    <w:rPr>
      <w:rFonts w:asciiTheme="majorHAnsi" w:eastAsiaTheme="majorEastAsia" w:hAnsiTheme="majorHAnsi" w:cstheme="majorBidi"/>
      <w:color w:val="003431" w:themeColor="accent1" w:themeShade="7F"/>
    </w:rPr>
  </w:style>
  <w:style w:type="paragraph" w:styleId="Overskrift6">
    <w:name w:val="heading 6"/>
    <w:basedOn w:val="Normal"/>
    <w:next w:val="Normal"/>
    <w:link w:val="Overskrift6Tegn"/>
    <w:uiPriority w:val="9"/>
    <w:unhideWhenUsed/>
    <w:qFormat/>
    <w:rsid w:val="001D41AD"/>
    <w:pPr>
      <w:keepNext/>
      <w:keepLines/>
      <w:numPr>
        <w:ilvl w:val="5"/>
        <w:numId w:val="2"/>
      </w:numPr>
      <w:spacing w:before="200"/>
      <w:outlineLvl w:val="5"/>
    </w:pPr>
    <w:rPr>
      <w:rFonts w:asciiTheme="majorHAnsi" w:eastAsiaTheme="majorEastAsia" w:hAnsiTheme="majorHAnsi" w:cstheme="majorBidi"/>
      <w:i/>
      <w:iCs/>
      <w:color w:val="003431" w:themeColor="accent1" w:themeShade="7F"/>
    </w:rPr>
  </w:style>
  <w:style w:type="paragraph" w:styleId="Overskrift7">
    <w:name w:val="heading 7"/>
    <w:basedOn w:val="Normal"/>
    <w:next w:val="Normal"/>
    <w:link w:val="Overskrift7Tegn"/>
    <w:uiPriority w:val="9"/>
    <w:unhideWhenUsed/>
    <w:qFormat/>
    <w:rsid w:val="001D41AD"/>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unhideWhenUsed/>
    <w:qFormat/>
    <w:rsid w:val="001D41AD"/>
    <w:pPr>
      <w:keepNext/>
      <w:keepLines/>
      <w:numPr>
        <w:ilvl w:val="7"/>
        <w:numId w:val="2"/>
      </w:numPr>
      <w:spacing w:before="200"/>
      <w:outlineLvl w:val="7"/>
    </w:pPr>
    <w:rPr>
      <w:rFonts w:asciiTheme="majorHAnsi" w:eastAsiaTheme="majorEastAsia" w:hAnsiTheme="majorHAnsi" w:cstheme="majorBidi"/>
      <w:color w:val="404040" w:themeColor="text1" w:themeTint="BF"/>
      <w:szCs w:val="20"/>
    </w:rPr>
  </w:style>
  <w:style w:type="paragraph" w:styleId="Overskrift9">
    <w:name w:val="heading 9"/>
    <w:basedOn w:val="Normal"/>
    <w:next w:val="Normal"/>
    <w:link w:val="Overskrift9Tegn"/>
    <w:uiPriority w:val="9"/>
    <w:unhideWhenUsed/>
    <w:qFormat/>
    <w:rsid w:val="001D41AD"/>
    <w:pPr>
      <w:keepNext/>
      <w:keepLines/>
      <w:numPr>
        <w:ilvl w:val="8"/>
        <w:numId w:val="2"/>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Ingress">
    <w:name w:val="Ingress"/>
    <w:basedOn w:val="Normal"/>
    <w:next w:val="Overskrift2"/>
    <w:qFormat/>
    <w:rsid w:val="00816342"/>
    <w:rPr>
      <w:b/>
      <w:sz w:val="22"/>
    </w:rPr>
  </w:style>
  <w:style w:type="character" w:customStyle="1" w:styleId="Overskrift2Tegn">
    <w:name w:val="Overskrift 2 Tegn"/>
    <w:basedOn w:val="Standardskriftforavsnitt"/>
    <w:link w:val="Overskrift2"/>
    <w:uiPriority w:val="9"/>
    <w:rsid w:val="00266ACE"/>
    <w:rPr>
      <w:rFonts w:asciiTheme="majorHAnsi" w:eastAsiaTheme="majorEastAsia" w:hAnsiTheme="majorHAnsi" w:cstheme="majorBidi"/>
      <w:b/>
      <w:bCs/>
      <w:color w:val="008F8B"/>
      <w:sz w:val="40"/>
      <w:szCs w:val="26"/>
    </w:rPr>
  </w:style>
  <w:style w:type="character" w:customStyle="1" w:styleId="Overskrift1Tegn">
    <w:name w:val="Overskrift 1 Tegn"/>
    <w:basedOn w:val="Standardskriftforavsnitt"/>
    <w:link w:val="Overskrift1"/>
    <w:uiPriority w:val="9"/>
    <w:rsid w:val="00266ACE"/>
    <w:rPr>
      <w:rFonts w:asciiTheme="majorHAnsi" w:eastAsiaTheme="majorEastAsia" w:hAnsiTheme="majorHAnsi" w:cstheme="majorBidi"/>
      <w:b/>
      <w:bCs/>
      <w:color w:val="008F8B"/>
      <w:sz w:val="48"/>
      <w:szCs w:val="28"/>
    </w:rPr>
  </w:style>
  <w:style w:type="character" w:customStyle="1" w:styleId="Overskrift3Tegn">
    <w:name w:val="Overskrift 3 Tegn"/>
    <w:basedOn w:val="Standardskriftforavsnitt"/>
    <w:link w:val="Overskrift3"/>
    <w:uiPriority w:val="9"/>
    <w:rsid w:val="00163296"/>
    <w:rPr>
      <w:rFonts w:eastAsiaTheme="majorEastAsia" w:cstheme="majorBidi"/>
      <w:b/>
      <w:bCs/>
      <w:color w:val="008F8B"/>
      <w:sz w:val="24"/>
    </w:rPr>
  </w:style>
  <w:style w:type="character" w:customStyle="1" w:styleId="Overskrift4Tegn">
    <w:name w:val="Overskrift 4 Tegn"/>
    <w:basedOn w:val="Standardskriftforavsnitt"/>
    <w:link w:val="Overskrift4"/>
    <w:uiPriority w:val="9"/>
    <w:rsid w:val="005130A6"/>
    <w:rPr>
      <w:rFonts w:eastAsiaTheme="majorEastAsia" w:cstheme="majorBidi"/>
      <w:b/>
      <w:bCs/>
      <w:iCs/>
      <w:color w:val="000000" w:themeColor="text1"/>
      <w:sz w:val="20"/>
    </w:rPr>
  </w:style>
  <w:style w:type="character" w:customStyle="1" w:styleId="Overskrift5Tegn">
    <w:name w:val="Overskrift 5 Tegn"/>
    <w:basedOn w:val="Standardskriftforavsnitt"/>
    <w:link w:val="Overskrift5"/>
    <w:uiPriority w:val="9"/>
    <w:rsid w:val="001D41AD"/>
    <w:rPr>
      <w:rFonts w:asciiTheme="majorHAnsi" w:eastAsiaTheme="majorEastAsia" w:hAnsiTheme="majorHAnsi" w:cstheme="majorBidi"/>
      <w:color w:val="003431" w:themeColor="accent1" w:themeShade="7F"/>
      <w:sz w:val="20"/>
    </w:rPr>
  </w:style>
  <w:style w:type="character" w:customStyle="1" w:styleId="Overskrift6Tegn">
    <w:name w:val="Overskrift 6 Tegn"/>
    <w:basedOn w:val="Standardskriftforavsnitt"/>
    <w:link w:val="Overskrift6"/>
    <w:uiPriority w:val="9"/>
    <w:rsid w:val="001D41AD"/>
    <w:rPr>
      <w:rFonts w:asciiTheme="majorHAnsi" w:eastAsiaTheme="majorEastAsia" w:hAnsiTheme="majorHAnsi" w:cstheme="majorBidi"/>
      <w:i/>
      <w:iCs/>
      <w:color w:val="003431" w:themeColor="accent1" w:themeShade="7F"/>
      <w:sz w:val="20"/>
    </w:rPr>
  </w:style>
  <w:style w:type="character" w:customStyle="1" w:styleId="Overskrift7Tegn">
    <w:name w:val="Overskrift 7 Tegn"/>
    <w:basedOn w:val="Standardskriftforavsnitt"/>
    <w:link w:val="Overskrift7"/>
    <w:uiPriority w:val="9"/>
    <w:rsid w:val="001D41AD"/>
    <w:rPr>
      <w:rFonts w:asciiTheme="majorHAnsi" w:eastAsiaTheme="majorEastAsia" w:hAnsiTheme="majorHAnsi" w:cstheme="majorBidi"/>
      <w:i/>
      <w:iCs/>
      <w:color w:val="404040" w:themeColor="text1" w:themeTint="BF"/>
      <w:sz w:val="20"/>
    </w:rPr>
  </w:style>
  <w:style w:type="character" w:customStyle="1" w:styleId="Overskrift8Tegn">
    <w:name w:val="Overskrift 8 Tegn"/>
    <w:basedOn w:val="Standardskriftforavsnitt"/>
    <w:link w:val="Overskrift8"/>
    <w:uiPriority w:val="9"/>
    <w:rsid w:val="001D41AD"/>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foravsnitt"/>
    <w:link w:val="Overskrift9"/>
    <w:uiPriority w:val="9"/>
    <w:rsid w:val="001D41AD"/>
    <w:rPr>
      <w:rFonts w:asciiTheme="majorHAnsi" w:eastAsiaTheme="majorEastAsia" w:hAnsiTheme="majorHAnsi" w:cstheme="majorBidi"/>
      <w:i/>
      <w:iCs/>
      <w:color w:val="404040" w:themeColor="text1" w:themeTint="BF"/>
      <w:sz w:val="20"/>
      <w:szCs w:val="20"/>
    </w:rPr>
  </w:style>
  <w:style w:type="paragraph" w:styleId="Konvoluttadresse">
    <w:name w:val="envelope address"/>
    <w:basedOn w:val="Normal"/>
    <w:uiPriority w:val="99"/>
    <w:semiHidden/>
    <w:rsid w:val="0059621B"/>
  </w:style>
  <w:style w:type="paragraph" w:styleId="Hilsen">
    <w:name w:val="Closing"/>
    <w:basedOn w:val="Konvoluttadresse"/>
    <w:link w:val="HilsenTegn"/>
    <w:uiPriority w:val="99"/>
    <w:semiHidden/>
    <w:rsid w:val="0059621B"/>
    <w:pPr>
      <w:keepNext/>
      <w:keepLines/>
    </w:pPr>
  </w:style>
  <w:style w:type="character" w:customStyle="1" w:styleId="HilsenTegn">
    <w:name w:val="Hilsen Tegn"/>
    <w:basedOn w:val="Standardskriftforavsnitt"/>
    <w:link w:val="Hilsen"/>
    <w:uiPriority w:val="99"/>
    <w:semiHidden/>
    <w:rsid w:val="002B34B0"/>
    <w:rPr>
      <w:sz w:val="18"/>
    </w:rPr>
  </w:style>
  <w:style w:type="paragraph" w:styleId="Brdtekst">
    <w:name w:val="Body Text"/>
    <w:basedOn w:val="Normal"/>
    <w:link w:val="BrdtekstTegn"/>
    <w:uiPriority w:val="99"/>
    <w:rsid w:val="0059621B"/>
  </w:style>
  <w:style w:type="character" w:customStyle="1" w:styleId="BrdtekstTegn">
    <w:name w:val="Brødtekst Tegn"/>
    <w:basedOn w:val="Standardskriftforavsnitt"/>
    <w:link w:val="Brdtekst"/>
    <w:uiPriority w:val="99"/>
    <w:rsid w:val="002B34B0"/>
    <w:rPr>
      <w:sz w:val="18"/>
    </w:rPr>
  </w:style>
  <w:style w:type="paragraph" w:styleId="Tittel">
    <w:name w:val="Title"/>
    <w:basedOn w:val="Normal"/>
    <w:link w:val="TittelTegn"/>
    <w:uiPriority w:val="10"/>
    <w:qFormat/>
    <w:rsid w:val="00266ACE"/>
    <w:pPr>
      <w:spacing w:line="240" w:lineRule="auto"/>
      <w:contextualSpacing/>
    </w:pPr>
    <w:rPr>
      <w:rFonts w:asciiTheme="majorHAnsi" w:eastAsiaTheme="majorEastAsia" w:hAnsiTheme="majorHAnsi" w:cstheme="majorBidi"/>
      <w:b/>
      <w:color w:val="008F8B"/>
      <w:spacing w:val="5"/>
      <w:kern w:val="28"/>
      <w:sz w:val="60"/>
      <w:szCs w:val="52"/>
    </w:rPr>
  </w:style>
  <w:style w:type="character" w:customStyle="1" w:styleId="TittelTegn">
    <w:name w:val="Tittel Tegn"/>
    <w:basedOn w:val="Standardskriftforavsnitt"/>
    <w:link w:val="Tittel"/>
    <w:uiPriority w:val="10"/>
    <w:rsid w:val="00266ACE"/>
    <w:rPr>
      <w:rFonts w:asciiTheme="majorHAnsi" w:eastAsiaTheme="majorEastAsia" w:hAnsiTheme="majorHAnsi" w:cstheme="majorBidi"/>
      <w:b/>
      <w:color w:val="008F8B"/>
      <w:spacing w:val="5"/>
      <w:kern w:val="28"/>
      <w:sz w:val="60"/>
      <w:szCs w:val="52"/>
    </w:rPr>
  </w:style>
  <w:style w:type="paragraph" w:styleId="Undertittel">
    <w:name w:val="Subtitle"/>
    <w:basedOn w:val="Normal"/>
    <w:next w:val="Normal"/>
    <w:link w:val="UndertittelTegn"/>
    <w:uiPriority w:val="11"/>
    <w:qFormat/>
    <w:rsid w:val="00CF6F21"/>
    <w:pPr>
      <w:numPr>
        <w:ilvl w:val="1"/>
      </w:numPr>
      <w:spacing w:line="480" w:lineRule="exact"/>
    </w:pPr>
    <w:rPr>
      <w:rFonts w:eastAsiaTheme="majorEastAsia" w:cstheme="majorBidi"/>
      <w:iCs/>
      <w:color w:val="008F8B"/>
      <w:spacing w:val="15"/>
      <w:sz w:val="36"/>
      <w:szCs w:val="24"/>
    </w:rPr>
  </w:style>
  <w:style w:type="character" w:customStyle="1" w:styleId="UndertittelTegn">
    <w:name w:val="Undertittel Tegn"/>
    <w:basedOn w:val="Standardskriftforavsnitt"/>
    <w:link w:val="Undertittel"/>
    <w:uiPriority w:val="11"/>
    <w:rsid w:val="00CF6F21"/>
    <w:rPr>
      <w:rFonts w:eastAsiaTheme="majorEastAsia" w:cstheme="majorBidi"/>
      <w:iCs/>
      <w:color w:val="008F8B"/>
      <w:spacing w:val="15"/>
      <w:sz w:val="36"/>
      <w:szCs w:val="24"/>
    </w:rPr>
  </w:style>
  <w:style w:type="paragraph" w:styleId="Topptekst">
    <w:name w:val="header"/>
    <w:basedOn w:val="Normal"/>
    <w:link w:val="TopptekstTegn"/>
    <w:uiPriority w:val="99"/>
    <w:rsid w:val="00132BBC"/>
    <w:pPr>
      <w:tabs>
        <w:tab w:val="center" w:pos="4536"/>
        <w:tab w:val="right" w:pos="9072"/>
      </w:tabs>
      <w:spacing w:line="240" w:lineRule="auto"/>
      <w:jc w:val="right"/>
    </w:pPr>
    <w:rPr>
      <w:color w:val="404040"/>
      <w:sz w:val="14"/>
    </w:rPr>
  </w:style>
  <w:style w:type="character" w:customStyle="1" w:styleId="TopptekstTegn">
    <w:name w:val="Topptekst Tegn"/>
    <w:basedOn w:val="Standardskriftforavsnitt"/>
    <w:link w:val="Topptekst"/>
    <w:uiPriority w:val="99"/>
    <w:rsid w:val="002B34B0"/>
    <w:rPr>
      <w:color w:val="404040"/>
      <w:sz w:val="14"/>
    </w:rPr>
  </w:style>
  <w:style w:type="paragraph" w:styleId="Bunntekst">
    <w:name w:val="footer"/>
    <w:basedOn w:val="Normal"/>
    <w:link w:val="BunntekstTegn"/>
    <w:uiPriority w:val="99"/>
    <w:rsid w:val="00132BBC"/>
    <w:pPr>
      <w:tabs>
        <w:tab w:val="center" w:pos="4536"/>
        <w:tab w:val="right" w:pos="9072"/>
      </w:tabs>
      <w:spacing w:line="240" w:lineRule="auto"/>
      <w:jc w:val="center"/>
    </w:pPr>
    <w:rPr>
      <w:color w:val="404040"/>
      <w:sz w:val="14"/>
    </w:rPr>
  </w:style>
  <w:style w:type="character" w:customStyle="1" w:styleId="BunntekstTegn">
    <w:name w:val="Bunntekst Tegn"/>
    <w:basedOn w:val="Standardskriftforavsnitt"/>
    <w:link w:val="Bunntekst"/>
    <w:uiPriority w:val="99"/>
    <w:rsid w:val="002B34B0"/>
    <w:rPr>
      <w:color w:val="404040"/>
      <w:sz w:val="14"/>
    </w:rPr>
  </w:style>
  <w:style w:type="paragraph" w:styleId="Bobletekst">
    <w:name w:val="Balloon Text"/>
    <w:basedOn w:val="Normal"/>
    <w:link w:val="BobletekstTegn"/>
    <w:uiPriority w:val="99"/>
    <w:semiHidden/>
    <w:unhideWhenUsed/>
    <w:rsid w:val="00160CF7"/>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60CF7"/>
    <w:rPr>
      <w:rFonts w:ascii="Tahoma" w:hAnsi="Tahoma" w:cs="Tahoma"/>
      <w:sz w:val="16"/>
      <w:szCs w:val="16"/>
    </w:rPr>
  </w:style>
  <w:style w:type="table" w:styleId="Tabellrutenett">
    <w:name w:val="Table Grid"/>
    <w:basedOn w:val="Vanligtabell"/>
    <w:uiPriority w:val="59"/>
    <w:rsid w:val="00160C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ssholdertekst">
    <w:name w:val="Placeholder Text"/>
    <w:basedOn w:val="Standardskriftforavsnitt"/>
    <w:uiPriority w:val="99"/>
    <w:semiHidden/>
    <w:rsid w:val="00216F0C"/>
    <w:rPr>
      <w:color w:val="808080"/>
    </w:rPr>
  </w:style>
  <w:style w:type="paragraph" w:customStyle="1" w:styleId="Sitat1">
    <w:name w:val="Sitat1"/>
    <w:basedOn w:val="Normal"/>
    <w:qFormat/>
    <w:rsid w:val="00843446"/>
    <w:pPr>
      <w:spacing w:before="280" w:after="360" w:line="480" w:lineRule="exact"/>
    </w:pPr>
    <w:rPr>
      <w:color w:val="FF7D00"/>
      <w:sz w:val="28"/>
    </w:rPr>
  </w:style>
  <w:style w:type="paragraph" w:styleId="Punktliste">
    <w:name w:val="List Bullet"/>
    <w:basedOn w:val="Normal"/>
    <w:uiPriority w:val="99"/>
    <w:qFormat/>
    <w:rsid w:val="00843446"/>
    <w:pPr>
      <w:numPr>
        <w:numId w:val="3"/>
      </w:numPr>
      <w:contextualSpacing/>
    </w:pPr>
  </w:style>
  <w:style w:type="paragraph" w:styleId="Punktliste2">
    <w:name w:val="List Bullet 2"/>
    <w:basedOn w:val="Normal"/>
    <w:uiPriority w:val="99"/>
    <w:unhideWhenUsed/>
    <w:qFormat/>
    <w:rsid w:val="00BA078D"/>
    <w:pPr>
      <w:numPr>
        <w:ilvl w:val="1"/>
        <w:numId w:val="3"/>
      </w:numPr>
      <w:contextualSpacing/>
    </w:pPr>
  </w:style>
  <w:style w:type="paragraph" w:styleId="Punktliste3">
    <w:name w:val="List Bullet 3"/>
    <w:basedOn w:val="Normal"/>
    <w:uiPriority w:val="99"/>
    <w:unhideWhenUsed/>
    <w:qFormat/>
    <w:rsid w:val="00BA078D"/>
    <w:pPr>
      <w:numPr>
        <w:ilvl w:val="2"/>
        <w:numId w:val="3"/>
      </w:numPr>
      <w:contextualSpacing/>
    </w:pPr>
  </w:style>
  <w:style w:type="paragraph" w:customStyle="1" w:styleId="Bilderamme">
    <w:name w:val="Bilderamme"/>
    <w:basedOn w:val="Normal"/>
    <w:next w:val="Normal"/>
    <w:qFormat/>
    <w:rsid w:val="005F0B42"/>
    <w:pPr>
      <w:framePr w:hSpace="567" w:wrap="around" w:vAnchor="text" w:hAnchor="text" w:y="1"/>
      <w:spacing w:before="510" w:after="510"/>
    </w:pPr>
    <w:rPr>
      <w:bdr w:val="single" w:sz="4" w:space="0" w:color="006964" w:themeColor="text2"/>
    </w:rPr>
  </w:style>
  <w:style w:type="paragraph" w:styleId="Bildetekst">
    <w:name w:val="caption"/>
    <w:basedOn w:val="Normal"/>
    <w:next w:val="Normal"/>
    <w:uiPriority w:val="35"/>
    <w:qFormat/>
    <w:rsid w:val="005130A6"/>
    <w:pPr>
      <w:spacing w:before="160" w:after="160" w:line="240" w:lineRule="exact"/>
    </w:pPr>
    <w:rPr>
      <w:bCs/>
      <w:i/>
      <w:color w:val="626366"/>
      <w:sz w:val="16"/>
      <w:szCs w:val="18"/>
    </w:rPr>
  </w:style>
  <w:style w:type="paragraph" w:customStyle="1" w:styleId="TekstbokstOverskrift">
    <w:name w:val="Tekstbokst Overskrift"/>
    <w:basedOn w:val="Normal"/>
    <w:qFormat/>
    <w:rsid w:val="002C6462"/>
    <w:pPr>
      <w:spacing w:after="40"/>
    </w:pPr>
    <w:rPr>
      <w:b/>
      <w:caps/>
      <w:color w:val="FFFFFF" w:themeColor="background1"/>
      <w:sz w:val="24"/>
    </w:rPr>
  </w:style>
  <w:style w:type="paragraph" w:customStyle="1" w:styleId="Tekstboksbrdtekst">
    <w:name w:val="Tekstboks brødtekst"/>
    <w:basedOn w:val="Normal"/>
    <w:qFormat/>
    <w:rsid w:val="00163296"/>
    <w:pPr>
      <w:spacing w:line="240" w:lineRule="atLeast"/>
    </w:pPr>
    <w:rPr>
      <w:color w:val="FFFFFF" w:themeColor="background1"/>
    </w:rPr>
  </w:style>
  <w:style w:type="paragraph" w:customStyle="1" w:styleId="Baksidetekst">
    <w:name w:val="Baksidetekst"/>
    <w:basedOn w:val="Normal"/>
    <w:qFormat/>
    <w:rsid w:val="009830D1"/>
    <w:rPr>
      <w:color w:val="FFFFFF" w:themeColor="background1"/>
    </w:rPr>
  </w:style>
  <w:style w:type="paragraph" w:styleId="INNH1">
    <w:name w:val="toc 1"/>
    <w:basedOn w:val="Normal"/>
    <w:next w:val="Normal"/>
    <w:autoRedefine/>
    <w:uiPriority w:val="39"/>
    <w:unhideWhenUsed/>
    <w:rsid w:val="00A51F9D"/>
    <w:pPr>
      <w:tabs>
        <w:tab w:val="left" w:pos="227"/>
        <w:tab w:val="right" w:leader="dot" w:pos="8494"/>
      </w:tabs>
      <w:spacing w:line="360" w:lineRule="exact"/>
    </w:pPr>
    <w:rPr>
      <w:rFonts w:asciiTheme="majorHAnsi" w:hAnsiTheme="majorHAnsi"/>
      <w:b/>
      <w:bCs/>
      <w:noProof/>
    </w:rPr>
  </w:style>
  <w:style w:type="paragraph" w:styleId="INNH2">
    <w:name w:val="toc 2"/>
    <w:basedOn w:val="Normal"/>
    <w:next w:val="Normal"/>
    <w:autoRedefine/>
    <w:uiPriority w:val="39"/>
    <w:unhideWhenUsed/>
    <w:rsid w:val="00065777"/>
    <w:pPr>
      <w:tabs>
        <w:tab w:val="left" w:pos="680"/>
        <w:tab w:val="right" w:leader="dot" w:pos="8494"/>
      </w:tabs>
      <w:spacing w:line="360" w:lineRule="exact"/>
      <w:ind w:left="227"/>
    </w:pPr>
  </w:style>
  <w:style w:type="paragraph" w:styleId="INNH3">
    <w:name w:val="toc 3"/>
    <w:basedOn w:val="Normal"/>
    <w:next w:val="Normal"/>
    <w:autoRedefine/>
    <w:uiPriority w:val="39"/>
    <w:unhideWhenUsed/>
    <w:rsid w:val="00065777"/>
    <w:pPr>
      <w:tabs>
        <w:tab w:val="left" w:pos="1247"/>
        <w:tab w:val="right" w:leader="dot" w:pos="8494"/>
      </w:tabs>
      <w:spacing w:line="360" w:lineRule="exact"/>
      <w:ind w:left="680"/>
    </w:pPr>
  </w:style>
  <w:style w:type="character" w:styleId="Hyperkobling">
    <w:name w:val="Hyperlink"/>
    <w:basedOn w:val="Standardskriftforavsnitt"/>
    <w:uiPriority w:val="99"/>
    <w:unhideWhenUsed/>
    <w:rsid w:val="00065777"/>
    <w:rPr>
      <w:color w:val="0000FF" w:themeColor="hyperlink"/>
      <w:u w:val="single"/>
    </w:rPr>
  </w:style>
  <w:style w:type="table" w:styleId="Lyslisteuthevingsfarge1">
    <w:name w:val="Light List Accent 1"/>
    <w:aliases w:val="Miljødir - Tabell"/>
    <w:basedOn w:val="Vanligtabell"/>
    <w:uiPriority w:val="61"/>
    <w:rsid w:val="003008D4"/>
    <w:pPr>
      <w:spacing w:after="0" w:line="240" w:lineRule="auto"/>
    </w:pPr>
    <w:tblPr>
      <w:tblStyleRowBandSize w:val="1"/>
      <w:tblStyleColBandSize w:val="1"/>
      <w:tblInd w:w="108" w:type="dxa"/>
      <w:tblBorders>
        <w:top w:val="single" w:sz="8" w:space="0" w:color="006964" w:themeColor="accent1"/>
        <w:left w:val="single" w:sz="8" w:space="0" w:color="006964" w:themeColor="accent1"/>
        <w:bottom w:val="single" w:sz="8" w:space="0" w:color="006964" w:themeColor="accent1"/>
        <w:right w:val="single" w:sz="8" w:space="0" w:color="006964" w:themeColor="accent1"/>
        <w:insideV w:val="single" w:sz="4" w:space="0" w:color="auto"/>
      </w:tblBorders>
      <w:tblCellMar>
        <w:top w:w="57" w:type="dxa"/>
        <w:bottom w:w="57" w:type="dxa"/>
      </w:tblCellMar>
    </w:tblPr>
    <w:tblStylePr w:type="firstRow">
      <w:pPr>
        <w:spacing w:before="0" w:after="0" w:line="240" w:lineRule="auto"/>
      </w:pPr>
      <w:rPr>
        <w:b w:val="0"/>
        <w:bCs/>
        <w:color w:val="FFFFFF" w:themeColor="background1"/>
      </w:rPr>
      <w:tblPr/>
      <w:tcPr>
        <w:shd w:val="clear" w:color="auto" w:fill="006964" w:themeFill="accent1"/>
        <w:tcMar>
          <w:top w:w="57" w:type="dxa"/>
          <w:left w:w="0" w:type="nil"/>
          <w:bottom w:w="57" w:type="dxa"/>
          <w:right w:w="0" w:type="nil"/>
        </w:tcMar>
      </w:tcPr>
    </w:tblStylePr>
    <w:tblStylePr w:type="lastRow">
      <w:pPr>
        <w:spacing w:before="0" w:after="0" w:line="240" w:lineRule="auto"/>
      </w:pPr>
      <w:rPr>
        <w:b/>
        <w:bCs/>
      </w:rPr>
      <w:tblPr/>
      <w:tcPr>
        <w:tcBorders>
          <w:top w:val="double" w:sz="6" w:space="0" w:color="006964" w:themeColor="accent1"/>
          <w:left w:val="single" w:sz="8" w:space="0" w:color="006964" w:themeColor="accent1"/>
          <w:bottom w:val="single" w:sz="8" w:space="0" w:color="006964" w:themeColor="accent1"/>
          <w:right w:val="single" w:sz="8" w:space="0" w:color="006964" w:themeColor="accent1"/>
        </w:tcBorders>
      </w:tcPr>
    </w:tblStylePr>
    <w:tblStylePr w:type="firstCol">
      <w:rPr>
        <w:b/>
        <w:bCs/>
      </w:rPr>
    </w:tblStylePr>
    <w:tblStylePr w:type="lastCol">
      <w:rPr>
        <w:b/>
        <w:bCs/>
      </w:rPr>
    </w:tblStylePr>
    <w:tblStylePr w:type="band1Vert">
      <w:tblPr/>
      <w:tcPr>
        <w:tcBorders>
          <w:top w:val="single" w:sz="8" w:space="0" w:color="006964" w:themeColor="accent1"/>
          <w:left w:val="single" w:sz="8" w:space="0" w:color="006964" w:themeColor="accent1"/>
          <w:bottom w:val="single" w:sz="8" w:space="0" w:color="006964" w:themeColor="accent1"/>
          <w:right w:val="single" w:sz="8" w:space="0" w:color="006964" w:themeColor="accent1"/>
        </w:tcBorders>
      </w:tcPr>
    </w:tblStylePr>
    <w:tblStylePr w:type="band1Horz">
      <w:tblPr/>
      <w:tcPr>
        <w:tcBorders>
          <w:top w:val="single" w:sz="8" w:space="0" w:color="006964" w:themeColor="accent1"/>
          <w:left w:val="single" w:sz="8" w:space="0" w:color="006964" w:themeColor="accent1"/>
          <w:bottom w:val="single" w:sz="8" w:space="0" w:color="006964" w:themeColor="accent1"/>
          <w:right w:val="single" w:sz="8" w:space="0" w:color="006964" w:themeColor="accent1"/>
        </w:tcBorders>
      </w:tcPr>
    </w:tblStylePr>
  </w:style>
  <w:style w:type="paragraph" w:customStyle="1" w:styleId="Tabelloverskrift">
    <w:name w:val="Tabelloverskrift"/>
    <w:basedOn w:val="Normal"/>
    <w:qFormat/>
    <w:rsid w:val="00F050BD"/>
    <w:pPr>
      <w:spacing w:line="240" w:lineRule="atLeast"/>
    </w:pPr>
    <w:rPr>
      <w:b/>
      <w:bCs/>
      <w:color w:val="FFFFFF" w:themeColor="background1"/>
      <w:sz w:val="22"/>
    </w:rPr>
  </w:style>
  <w:style w:type="paragraph" w:customStyle="1" w:styleId="Tabellundertittel">
    <w:name w:val="Tabellundertittel"/>
    <w:basedOn w:val="Normal"/>
    <w:qFormat/>
    <w:rsid w:val="00163296"/>
    <w:pPr>
      <w:spacing w:line="200" w:lineRule="atLeast"/>
    </w:pPr>
    <w:rPr>
      <w:color w:val="FFFFFF" w:themeColor="background1"/>
      <w:sz w:val="16"/>
    </w:rPr>
  </w:style>
  <w:style w:type="paragraph" w:customStyle="1" w:styleId="Tabelltekst">
    <w:name w:val="Tabelltekst"/>
    <w:basedOn w:val="Normal"/>
    <w:qFormat/>
    <w:rsid w:val="002B34B0"/>
    <w:pPr>
      <w:spacing w:line="200" w:lineRule="exact"/>
    </w:pPr>
    <w:rPr>
      <w:sz w:val="17"/>
    </w:rPr>
  </w:style>
  <w:style w:type="paragraph" w:customStyle="1" w:styleId="Kolofonoverskrift">
    <w:name w:val="Kolofonoverskrift"/>
    <w:basedOn w:val="Normal"/>
    <w:qFormat/>
    <w:rsid w:val="00DA5425"/>
    <w:pPr>
      <w:spacing w:before="360" w:after="20" w:line="240" w:lineRule="auto"/>
    </w:pPr>
    <w:rPr>
      <w:b/>
      <w:sz w:val="18"/>
    </w:rPr>
  </w:style>
  <w:style w:type="paragraph" w:customStyle="1" w:styleId="Kolofontekst">
    <w:name w:val="Kolofontekst"/>
    <w:basedOn w:val="Normal"/>
    <w:qFormat/>
    <w:rsid w:val="009F0962"/>
    <w:rPr>
      <w:sz w:val="18"/>
    </w:rPr>
  </w:style>
  <w:style w:type="paragraph" w:styleId="Listeavsnitt">
    <w:name w:val="List Paragraph"/>
    <w:basedOn w:val="Normal"/>
    <w:uiPriority w:val="34"/>
    <w:qFormat/>
    <w:rsid w:val="002171C7"/>
    <w:pPr>
      <w:contextualSpacing/>
    </w:pPr>
  </w:style>
  <w:style w:type="paragraph" w:styleId="Fotnotetekst">
    <w:name w:val="footnote text"/>
    <w:basedOn w:val="Normal"/>
    <w:link w:val="FotnotetekstTegn"/>
    <w:uiPriority w:val="99"/>
    <w:semiHidden/>
    <w:unhideWhenUsed/>
    <w:rsid w:val="005130A6"/>
    <w:pPr>
      <w:spacing w:line="240" w:lineRule="atLeast"/>
    </w:pPr>
    <w:rPr>
      <w:color w:val="626366"/>
      <w:sz w:val="16"/>
      <w:szCs w:val="20"/>
    </w:rPr>
  </w:style>
  <w:style w:type="character" w:customStyle="1" w:styleId="FotnotetekstTegn">
    <w:name w:val="Fotnotetekst Tegn"/>
    <w:basedOn w:val="Standardskriftforavsnitt"/>
    <w:link w:val="Fotnotetekst"/>
    <w:uiPriority w:val="99"/>
    <w:semiHidden/>
    <w:rsid w:val="005130A6"/>
    <w:rPr>
      <w:color w:val="626366"/>
      <w:sz w:val="16"/>
      <w:szCs w:val="20"/>
    </w:rPr>
  </w:style>
  <w:style w:type="character" w:styleId="Fotnotereferanse">
    <w:name w:val="footnote reference"/>
    <w:basedOn w:val="Standardskriftforavsnitt"/>
    <w:uiPriority w:val="99"/>
    <w:semiHidden/>
    <w:unhideWhenUsed/>
    <w:rsid w:val="003F1DF2"/>
    <w:rPr>
      <w:vertAlign w:val="superscript"/>
    </w:rPr>
  </w:style>
  <w:style w:type="paragraph" w:customStyle="1" w:styleId="Figurtekst">
    <w:name w:val="Figurtekst"/>
    <w:basedOn w:val="Bildetekst"/>
    <w:uiPriority w:val="35"/>
    <w:qFormat/>
    <w:rsid w:val="005130A6"/>
    <w:rPr>
      <w:noProof/>
      <w:color w:val="000000" w:themeColor="text1"/>
    </w:rPr>
  </w:style>
  <w:style w:type="character" w:styleId="Utheving">
    <w:name w:val="Emphasis"/>
    <w:basedOn w:val="Standardskriftforavsnitt"/>
    <w:uiPriority w:val="20"/>
    <w:qFormat/>
    <w:rsid w:val="00964C30"/>
    <w:rPr>
      <w:i/>
      <w:iCs/>
    </w:rPr>
  </w:style>
  <w:style w:type="paragraph" w:styleId="Merknadstekst">
    <w:name w:val="annotation text"/>
    <w:basedOn w:val="Normal"/>
    <w:link w:val="MerknadstekstTegn"/>
    <w:uiPriority w:val="99"/>
    <w:rsid w:val="00964C30"/>
    <w:pPr>
      <w:spacing w:line="240" w:lineRule="auto"/>
    </w:pPr>
    <w:rPr>
      <w:rFonts w:ascii="Times New Roman" w:eastAsia="Times New Roman" w:hAnsi="Times New Roman" w:cs="Times New Roman"/>
      <w:szCs w:val="20"/>
      <w:lang w:eastAsia="nb-NO"/>
    </w:rPr>
  </w:style>
  <w:style w:type="character" w:customStyle="1" w:styleId="MerknadstekstTegn">
    <w:name w:val="Merknadstekst Tegn"/>
    <w:basedOn w:val="Standardskriftforavsnitt"/>
    <w:link w:val="Merknadstekst"/>
    <w:uiPriority w:val="99"/>
    <w:rsid w:val="00964C30"/>
    <w:rPr>
      <w:rFonts w:ascii="Times New Roman" w:eastAsia="Times New Roman" w:hAnsi="Times New Roman" w:cs="Times New Roman"/>
      <w:sz w:val="20"/>
      <w:szCs w:val="20"/>
      <w:lang w:eastAsia="nb-NO"/>
    </w:rPr>
  </w:style>
  <w:style w:type="character" w:styleId="Merknadsreferanse">
    <w:name w:val="annotation reference"/>
    <w:basedOn w:val="Standardskriftforavsnitt"/>
    <w:uiPriority w:val="99"/>
    <w:semiHidden/>
    <w:rsid w:val="00964C30"/>
    <w:rPr>
      <w:sz w:val="16"/>
      <w:szCs w:val="16"/>
    </w:rPr>
  </w:style>
  <w:style w:type="paragraph" w:styleId="NormalWeb">
    <w:name w:val="Normal (Web)"/>
    <w:basedOn w:val="Normal"/>
    <w:uiPriority w:val="99"/>
    <w:unhideWhenUsed/>
    <w:rsid w:val="00964C3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Brdtekst1">
    <w:name w:val="Brødtekst 1"/>
    <w:basedOn w:val="Normal"/>
    <w:link w:val="Brdtekst1Tegn"/>
    <w:rsid w:val="00D8623A"/>
    <w:pPr>
      <w:spacing w:line="240" w:lineRule="auto"/>
    </w:pPr>
    <w:rPr>
      <w:rFonts w:ascii="Times New Roman" w:eastAsia="Times New Roman" w:hAnsi="Times New Roman" w:cs="Times New Roman"/>
      <w:sz w:val="24"/>
      <w:szCs w:val="24"/>
      <w:lang w:eastAsia="nb-NO"/>
    </w:rPr>
  </w:style>
  <w:style w:type="character" w:customStyle="1" w:styleId="Brdtekst1Tegn">
    <w:name w:val="Brødtekst 1 Tegn"/>
    <w:basedOn w:val="Standardskriftforavsnitt"/>
    <w:link w:val="Brdtekst1"/>
    <w:locked/>
    <w:rsid w:val="00D8623A"/>
    <w:rPr>
      <w:rFonts w:ascii="Times New Roman" w:eastAsia="Times New Roman" w:hAnsi="Times New Roman" w:cs="Times New Roman"/>
      <w:sz w:val="24"/>
      <w:szCs w:val="24"/>
      <w:lang w:eastAsia="nb-NO"/>
    </w:rPr>
  </w:style>
  <w:style w:type="character" w:customStyle="1" w:styleId="fontstyle01">
    <w:name w:val="fontstyle01"/>
    <w:basedOn w:val="Standardskriftforavsnitt"/>
    <w:rsid w:val="00D8623A"/>
    <w:rPr>
      <w:rFonts w:ascii="AdvOT2e364b11" w:hAnsi="AdvOT2e364b11" w:hint="default"/>
      <w:b w:val="0"/>
      <w:bCs w:val="0"/>
      <w:i w:val="0"/>
      <w:iCs w:val="0"/>
      <w:color w:val="000000"/>
      <w:sz w:val="20"/>
      <w:szCs w:val="20"/>
    </w:rPr>
  </w:style>
  <w:style w:type="paragraph" w:styleId="Figurliste">
    <w:name w:val="table of figures"/>
    <w:basedOn w:val="Normal"/>
    <w:next w:val="Normal"/>
    <w:uiPriority w:val="99"/>
    <w:unhideWhenUsed/>
    <w:rsid w:val="00C82F7C"/>
  </w:style>
  <w:style w:type="paragraph" w:styleId="Kommentaremne">
    <w:name w:val="annotation subject"/>
    <w:basedOn w:val="Merknadstekst"/>
    <w:next w:val="Merknadstekst"/>
    <w:link w:val="KommentaremneTegn"/>
    <w:uiPriority w:val="99"/>
    <w:semiHidden/>
    <w:unhideWhenUsed/>
    <w:rsid w:val="00804B7B"/>
    <w:rPr>
      <w:rFonts w:asciiTheme="minorHAnsi" w:eastAsiaTheme="minorHAnsi" w:hAnsiTheme="minorHAnsi" w:cstheme="minorBidi"/>
      <w:b/>
      <w:bCs/>
      <w:lang w:eastAsia="en-US"/>
    </w:rPr>
  </w:style>
  <w:style w:type="character" w:customStyle="1" w:styleId="KommentaremneTegn">
    <w:name w:val="Kommentaremne Tegn"/>
    <w:basedOn w:val="MerknadstekstTegn"/>
    <w:link w:val="Kommentaremne"/>
    <w:uiPriority w:val="99"/>
    <w:semiHidden/>
    <w:rsid w:val="00804B7B"/>
    <w:rPr>
      <w:rFonts w:ascii="Times New Roman" w:eastAsia="Times New Roman" w:hAnsi="Times New Roman" w:cs="Times New Roman"/>
      <w:b/>
      <w:bCs/>
      <w:sz w:val="20"/>
      <w:szCs w:val="20"/>
      <w:lang w:eastAsia="nb-NO"/>
    </w:rPr>
  </w:style>
  <w:style w:type="paragraph" w:customStyle="1" w:styleId="commentcontentpara">
    <w:name w:val="commentcontentpara"/>
    <w:basedOn w:val="Normal"/>
    <w:rsid w:val="00674BB1"/>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listname1">
    <w:name w:val="list_name1"/>
    <w:basedOn w:val="Standardskriftforavsnitt"/>
    <w:rsid w:val="00C033E9"/>
    <w:rPr>
      <w:rFonts w:ascii="Segoe UI" w:hAnsi="Segoe UI" w:cs="Segoe UI" w:hint="default"/>
      <w:b/>
      <w:bCs/>
      <w:i w:val="0"/>
      <w:iCs w:val="0"/>
      <w:caps w:val="0"/>
      <w:smallCaps w:val="0"/>
      <w:strike w:val="0"/>
      <w:dstrike w:val="0"/>
      <w:color w:val="000000"/>
      <w:sz w:val="18"/>
      <w:szCs w:val="18"/>
      <w:u w:val="none"/>
      <w:effect w:val="none"/>
    </w:rPr>
  </w:style>
  <w:style w:type="character" w:styleId="Ulstomtale">
    <w:name w:val="Unresolved Mention"/>
    <w:basedOn w:val="Standardskriftforavsnitt"/>
    <w:uiPriority w:val="99"/>
    <w:semiHidden/>
    <w:unhideWhenUsed/>
    <w:rsid w:val="006E5A53"/>
    <w:rPr>
      <w:color w:val="605E5C"/>
      <w:shd w:val="clear" w:color="auto" w:fill="E1DFDD"/>
    </w:rPr>
  </w:style>
  <w:style w:type="paragraph" w:styleId="Revisjon">
    <w:name w:val="Revision"/>
    <w:hidden/>
    <w:uiPriority w:val="99"/>
    <w:semiHidden/>
    <w:rsid w:val="00EC1758"/>
    <w:pPr>
      <w:spacing w:after="0" w:line="240" w:lineRule="auto"/>
    </w:pPr>
    <w:rPr>
      <w:sz w:val="20"/>
    </w:rPr>
  </w:style>
  <w:style w:type="paragraph" w:customStyle="1" w:styleId="paragraph">
    <w:name w:val="paragraph"/>
    <w:basedOn w:val="Normal"/>
    <w:rsid w:val="0017704F"/>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normaltextrun">
    <w:name w:val="normaltextrun"/>
    <w:basedOn w:val="Standardskriftforavsnitt"/>
    <w:rsid w:val="0017704F"/>
  </w:style>
  <w:style w:type="character" w:customStyle="1" w:styleId="eop">
    <w:name w:val="eop"/>
    <w:basedOn w:val="Standardskriftforavsnitt"/>
    <w:rsid w:val="0017704F"/>
  </w:style>
  <w:style w:type="character" w:customStyle="1" w:styleId="tabchar">
    <w:name w:val="tabchar"/>
    <w:basedOn w:val="Standardskriftforavsnitt"/>
    <w:rsid w:val="0017704F"/>
  </w:style>
  <w:style w:type="character" w:customStyle="1" w:styleId="spellingerror">
    <w:name w:val="spellingerror"/>
    <w:basedOn w:val="Standardskriftforavsnitt"/>
    <w:rsid w:val="0017704F"/>
  </w:style>
  <w:style w:type="paragraph" w:customStyle="1" w:styleId="Overskrift2unummer">
    <w:name w:val="Overskrift 2 u/nummer"/>
    <w:basedOn w:val="Normal"/>
    <w:uiPriority w:val="99"/>
    <w:rsid w:val="005A23FE"/>
    <w:pPr>
      <w:spacing w:line="240" w:lineRule="auto"/>
    </w:pPr>
    <w:rPr>
      <w:rFonts w:ascii="Times New Roman" w:eastAsia="Times New Roman" w:hAnsi="Times New Roman" w:cs="Times New Roman"/>
      <w:b/>
      <w:bCs/>
      <w:sz w:val="24"/>
      <w:szCs w:val="24"/>
      <w:lang w:eastAsia="nb-NO"/>
    </w:rPr>
  </w:style>
  <w:style w:type="character" w:customStyle="1" w:styleId="italic">
    <w:name w:val="italic"/>
    <w:basedOn w:val="Standardskriftforavsnitt"/>
    <w:rsid w:val="007566BC"/>
  </w:style>
  <w:style w:type="paragraph" w:styleId="INNH4">
    <w:name w:val="toc 4"/>
    <w:basedOn w:val="Normal"/>
    <w:next w:val="Normal"/>
    <w:autoRedefine/>
    <w:uiPriority w:val="39"/>
    <w:unhideWhenUsed/>
    <w:rsid w:val="00B309B0"/>
    <w:pPr>
      <w:spacing w:after="100" w:line="259" w:lineRule="auto"/>
      <w:ind w:left="660"/>
    </w:pPr>
    <w:rPr>
      <w:rFonts w:eastAsiaTheme="minorEastAsia"/>
      <w:sz w:val="22"/>
      <w:lang w:eastAsia="nb-NO"/>
    </w:rPr>
  </w:style>
  <w:style w:type="paragraph" w:styleId="INNH5">
    <w:name w:val="toc 5"/>
    <w:basedOn w:val="Normal"/>
    <w:next w:val="Normal"/>
    <w:autoRedefine/>
    <w:uiPriority w:val="39"/>
    <w:unhideWhenUsed/>
    <w:rsid w:val="00B309B0"/>
    <w:pPr>
      <w:spacing w:after="100" w:line="259" w:lineRule="auto"/>
      <w:ind w:left="880"/>
    </w:pPr>
    <w:rPr>
      <w:rFonts w:eastAsiaTheme="minorEastAsia"/>
      <w:sz w:val="22"/>
      <w:lang w:eastAsia="nb-NO"/>
    </w:rPr>
  </w:style>
  <w:style w:type="paragraph" w:styleId="INNH6">
    <w:name w:val="toc 6"/>
    <w:basedOn w:val="Normal"/>
    <w:next w:val="Normal"/>
    <w:autoRedefine/>
    <w:uiPriority w:val="39"/>
    <w:unhideWhenUsed/>
    <w:rsid w:val="00B309B0"/>
    <w:pPr>
      <w:spacing w:after="100" w:line="259" w:lineRule="auto"/>
      <w:ind w:left="1100"/>
    </w:pPr>
    <w:rPr>
      <w:rFonts w:eastAsiaTheme="minorEastAsia"/>
      <w:sz w:val="22"/>
      <w:lang w:eastAsia="nb-NO"/>
    </w:rPr>
  </w:style>
  <w:style w:type="paragraph" w:styleId="INNH7">
    <w:name w:val="toc 7"/>
    <w:basedOn w:val="Normal"/>
    <w:next w:val="Normal"/>
    <w:autoRedefine/>
    <w:uiPriority w:val="39"/>
    <w:unhideWhenUsed/>
    <w:rsid w:val="00B309B0"/>
    <w:pPr>
      <w:spacing w:after="100" w:line="259" w:lineRule="auto"/>
      <w:ind w:left="1320"/>
    </w:pPr>
    <w:rPr>
      <w:rFonts w:eastAsiaTheme="minorEastAsia"/>
      <w:sz w:val="22"/>
      <w:lang w:eastAsia="nb-NO"/>
    </w:rPr>
  </w:style>
  <w:style w:type="paragraph" w:styleId="INNH8">
    <w:name w:val="toc 8"/>
    <w:basedOn w:val="Normal"/>
    <w:next w:val="Normal"/>
    <w:autoRedefine/>
    <w:uiPriority w:val="39"/>
    <w:unhideWhenUsed/>
    <w:rsid w:val="00B309B0"/>
    <w:pPr>
      <w:spacing w:after="100" w:line="259" w:lineRule="auto"/>
      <w:ind w:left="1540"/>
    </w:pPr>
    <w:rPr>
      <w:rFonts w:eastAsiaTheme="minorEastAsia"/>
      <w:sz w:val="22"/>
      <w:lang w:eastAsia="nb-NO"/>
    </w:rPr>
  </w:style>
  <w:style w:type="paragraph" w:styleId="INNH9">
    <w:name w:val="toc 9"/>
    <w:basedOn w:val="Normal"/>
    <w:next w:val="Normal"/>
    <w:autoRedefine/>
    <w:uiPriority w:val="39"/>
    <w:unhideWhenUsed/>
    <w:rsid w:val="00B309B0"/>
    <w:pPr>
      <w:spacing w:after="100" w:line="259" w:lineRule="auto"/>
      <w:ind w:left="1760"/>
    </w:pPr>
    <w:rPr>
      <w:rFonts w:eastAsiaTheme="minorEastAsia"/>
      <w:sz w:val="22"/>
      <w:lang w:eastAsia="nb-NO"/>
    </w:rPr>
  </w:style>
  <w:style w:type="character" w:styleId="Fulgthyperkobling">
    <w:name w:val="FollowedHyperlink"/>
    <w:basedOn w:val="Standardskriftforavsnitt"/>
    <w:uiPriority w:val="99"/>
    <w:semiHidden/>
    <w:unhideWhenUsed/>
    <w:rsid w:val="00637B5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13811">
      <w:bodyDiv w:val="1"/>
      <w:marLeft w:val="0"/>
      <w:marRight w:val="0"/>
      <w:marTop w:val="0"/>
      <w:marBottom w:val="0"/>
      <w:divBdr>
        <w:top w:val="none" w:sz="0" w:space="0" w:color="auto"/>
        <w:left w:val="none" w:sz="0" w:space="0" w:color="auto"/>
        <w:bottom w:val="none" w:sz="0" w:space="0" w:color="auto"/>
        <w:right w:val="none" w:sz="0" w:space="0" w:color="auto"/>
      </w:divBdr>
    </w:div>
    <w:div w:id="66071482">
      <w:bodyDiv w:val="1"/>
      <w:marLeft w:val="0"/>
      <w:marRight w:val="0"/>
      <w:marTop w:val="0"/>
      <w:marBottom w:val="0"/>
      <w:divBdr>
        <w:top w:val="none" w:sz="0" w:space="0" w:color="auto"/>
        <w:left w:val="none" w:sz="0" w:space="0" w:color="auto"/>
        <w:bottom w:val="none" w:sz="0" w:space="0" w:color="auto"/>
        <w:right w:val="none" w:sz="0" w:space="0" w:color="auto"/>
      </w:divBdr>
      <w:divsChild>
        <w:div w:id="20402874">
          <w:marLeft w:val="0"/>
          <w:marRight w:val="0"/>
          <w:marTop w:val="0"/>
          <w:marBottom w:val="0"/>
          <w:divBdr>
            <w:top w:val="none" w:sz="0" w:space="0" w:color="auto"/>
            <w:left w:val="none" w:sz="0" w:space="0" w:color="auto"/>
            <w:bottom w:val="none" w:sz="0" w:space="0" w:color="auto"/>
            <w:right w:val="none" w:sz="0" w:space="0" w:color="auto"/>
          </w:divBdr>
          <w:divsChild>
            <w:div w:id="591547367">
              <w:marLeft w:val="0"/>
              <w:marRight w:val="0"/>
              <w:marTop w:val="0"/>
              <w:marBottom w:val="0"/>
              <w:divBdr>
                <w:top w:val="none" w:sz="0" w:space="0" w:color="auto"/>
                <w:left w:val="none" w:sz="0" w:space="0" w:color="auto"/>
                <w:bottom w:val="none" w:sz="0" w:space="0" w:color="auto"/>
                <w:right w:val="none" w:sz="0" w:space="0" w:color="auto"/>
              </w:divBdr>
            </w:div>
          </w:divsChild>
        </w:div>
        <w:div w:id="98263086">
          <w:marLeft w:val="0"/>
          <w:marRight w:val="0"/>
          <w:marTop w:val="0"/>
          <w:marBottom w:val="0"/>
          <w:divBdr>
            <w:top w:val="none" w:sz="0" w:space="0" w:color="auto"/>
            <w:left w:val="none" w:sz="0" w:space="0" w:color="auto"/>
            <w:bottom w:val="none" w:sz="0" w:space="0" w:color="auto"/>
            <w:right w:val="none" w:sz="0" w:space="0" w:color="auto"/>
          </w:divBdr>
          <w:divsChild>
            <w:div w:id="434835737">
              <w:marLeft w:val="0"/>
              <w:marRight w:val="0"/>
              <w:marTop w:val="0"/>
              <w:marBottom w:val="0"/>
              <w:divBdr>
                <w:top w:val="none" w:sz="0" w:space="0" w:color="auto"/>
                <w:left w:val="none" w:sz="0" w:space="0" w:color="auto"/>
                <w:bottom w:val="none" w:sz="0" w:space="0" w:color="auto"/>
                <w:right w:val="none" w:sz="0" w:space="0" w:color="auto"/>
              </w:divBdr>
            </w:div>
            <w:div w:id="838010294">
              <w:marLeft w:val="0"/>
              <w:marRight w:val="0"/>
              <w:marTop w:val="0"/>
              <w:marBottom w:val="0"/>
              <w:divBdr>
                <w:top w:val="none" w:sz="0" w:space="0" w:color="auto"/>
                <w:left w:val="none" w:sz="0" w:space="0" w:color="auto"/>
                <w:bottom w:val="none" w:sz="0" w:space="0" w:color="auto"/>
                <w:right w:val="none" w:sz="0" w:space="0" w:color="auto"/>
              </w:divBdr>
            </w:div>
          </w:divsChild>
        </w:div>
        <w:div w:id="141119326">
          <w:marLeft w:val="0"/>
          <w:marRight w:val="0"/>
          <w:marTop w:val="0"/>
          <w:marBottom w:val="0"/>
          <w:divBdr>
            <w:top w:val="none" w:sz="0" w:space="0" w:color="auto"/>
            <w:left w:val="none" w:sz="0" w:space="0" w:color="auto"/>
            <w:bottom w:val="none" w:sz="0" w:space="0" w:color="auto"/>
            <w:right w:val="none" w:sz="0" w:space="0" w:color="auto"/>
          </w:divBdr>
          <w:divsChild>
            <w:div w:id="1779567624">
              <w:marLeft w:val="0"/>
              <w:marRight w:val="0"/>
              <w:marTop w:val="0"/>
              <w:marBottom w:val="0"/>
              <w:divBdr>
                <w:top w:val="none" w:sz="0" w:space="0" w:color="auto"/>
                <w:left w:val="none" w:sz="0" w:space="0" w:color="auto"/>
                <w:bottom w:val="none" w:sz="0" w:space="0" w:color="auto"/>
                <w:right w:val="none" w:sz="0" w:space="0" w:color="auto"/>
              </w:divBdr>
            </w:div>
          </w:divsChild>
        </w:div>
        <w:div w:id="169369193">
          <w:marLeft w:val="0"/>
          <w:marRight w:val="0"/>
          <w:marTop w:val="0"/>
          <w:marBottom w:val="0"/>
          <w:divBdr>
            <w:top w:val="none" w:sz="0" w:space="0" w:color="auto"/>
            <w:left w:val="none" w:sz="0" w:space="0" w:color="auto"/>
            <w:bottom w:val="none" w:sz="0" w:space="0" w:color="auto"/>
            <w:right w:val="none" w:sz="0" w:space="0" w:color="auto"/>
          </w:divBdr>
          <w:divsChild>
            <w:div w:id="1005934608">
              <w:marLeft w:val="0"/>
              <w:marRight w:val="0"/>
              <w:marTop w:val="0"/>
              <w:marBottom w:val="0"/>
              <w:divBdr>
                <w:top w:val="none" w:sz="0" w:space="0" w:color="auto"/>
                <w:left w:val="none" w:sz="0" w:space="0" w:color="auto"/>
                <w:bottom w:val="none" w:sz="0" w:space="0" w:color="auto"/>
                <w:right w:val="none" w:sz="0" w:space="0" w:color="auto"/>
              </w:divBdr>
            </w:div>
          </w:divsChild>
        </w:div>
        <w:div w:id="169686737">
          <w:marLeft w:val="0"/>
          <w:marRight w:val="0"/>
          <w:marTop w:val="0"/>
          <w:marBottom w:val="0"/>
          <w:divBdr>
            <w:top w:val="none" w:sz="0" w:space="0" w:color="auto"/>
            <w:left w:val="none" w:sz="0" w:space="0" w:color="auto"/>
            <w:bottom w:val="none" w:sz="0" w:space="0" w:color="auto"/>
            <w:right w:val="none" w:sz="0" w:space="0" w:color="auto"/>
          </w:divBdr>
          <w:divsChild>
            <w:div w:id="270162948">
              <w:marLeft w:val="0"/>
              <w:marRight w:val="0"/>
              <w:marTop w:val="0"/>
              <w:marBottom w:val="0"/>
              <w:divBdr>
                <w:top w:val="none" w:sz="0" w:space="0" w:color="auto"/>
                <w:left w:val="none" w:sz="0" w:space="0" w:color="auto"/>
                <w:bottom w:val="none" w:sz="0" w:space="0" w:color="auto"/>
                <w:right w:val="none" w:sz="0" w:space="0" w:color="auto"/>
              </w:divBdr>
            </w:div>
            <w:div w:id="881210719">
              <w:marLeft w:val="0"/>
              <w:marRight w:val="0"/>
              <w:marTop w:val="0"/>
              <w:marBottom w:val="0"/>
              <w:divBdr>
                <w:top w:val="none" w:sz="0" w:space="0" w:color="auto"/>
                <w:left w:val="none" w:sz="0" w:space="0" w:color="auto"/>
                <w:bottom w:val="none" w:sz="0" w:space="0" w:color="auto"/>
                <w:right w:val="none" w:sz="0" w:space="0" w:color="auto"/>
              </w:divBdr>
            </w:div>
          </w:divsChild>
        </w:div>
        <w:div w:id="211381516">
          <w:marLeft w:val="0"/>
          <w:marRight w:val="0"/>
          <w:marTop w:val="0"/>
          <w:marBottom w:val="0"/>
          <w:divBdr>
            <w:top w:val="none" w:sz="0" w:space="0" w:color="auto"/>
            <w:left w:val="none" w:sz="0" w:space="0" w:color="auto"/>
            <w:bottom w:val="none" w:sz="0" w:space="0" w:color="auto"/>
            <w:right w:val="none" w:sz="0" w:space="0" w:color="auto"/>
          </w:divBdr>
          <w:divsChild>
            <w:div w:id="914898141">
              <w:marLeft w:val="0"/>
              <w:marRight w:val="0"/>
              <w:marTop w:val="0"/>
              <w:marBottom w:val="0"/>
              <w:divBdr>
                <w:top w:val="none" w:sz="0" w:space="0" w:color="auto"/>
                <w:left w:val="none" w:sz="0" w:space="0" w:color="auto"/>
                <w:bottom w:val="none" w:sz="0" w:space="0" w:color="auto"/>
                <w:right w:val="none" w:sz="0" w:space="0" w:color="auto"/>
              </w:divBdr>
            </w:div>
          </w:divsChild>
        </w:div>
        <w:div w:id="271521961">
          <w:marLeft w:val="0"/>
          <w:marRight w:val="0"/>
          <w:marTop w:val="0"/>
          <w:marBottom w:val="0"/>
          <w:divBdr>
            <w:top w:val="none" w:sz="0" w:space="0" w:color="auto"/>
            <w:left w:val="none" w:sz="0" w:space="0" w:color="auto"/>
            <w:bottom w:val="none" w:sz="0" w:space="0" w:color="auto"/>
            <w:right w:val="none" w:sz="0" w:space="0" w:color="auto"/>
          </w:divBdr>
          <w:divsChild>
            <w:div w:id="249968217">
              <w:marLeft w:val="0"/>
              <w:marRight w:val="0"/>
              <w:marTop w:val="0"/>
              <w:marBottom w:val="0"/>
              <w:divBdr>
                <w:top w:val="none" w:sz="0" w:space="0" w:color="auto"/>
                <w:left w:val="none" w:sz="0" w:space="0" w:color="auto"/>
                <w:bottom w:val="none" w:sz="0" w:space="0" w:color="auto"/>
                <w:right w:val="none" w:sz="0" w:space="0" w:color="auto"/>
              </w:divBdr>
            </w:div>
          </w:divsChild>
        </w:div>
        <w:div w:id="279260571">
          <w:marLeft w:val="0"/>
          <w:marRight w:val="0"/>
          <w:marTop w:val="0"/>
          <w:marBottom w:val="0"/>
          <w:divBdr>
            <w:top w:val="none" w:sz="0" w:space="0" w:color="auto"/>
            <w:left w:val="none" w:sz="0" w:space="0" w:color="auto"/>
            <w:bottom w:val="none" w:sz="0" w:space="0" w:color="auto"/>
            <w:right w:val="none" w:sz="0" w:space="0" w:color="auto"/>
          </w:divBdr>
          <w:divsChild>
            <w:div w:id="228417435">
              <w:marLeft w:val="0"/>
              <w:marRight w:val="0"/>
              <w:marTop w:val="0"/>
              <w:marBottom w:val="0"/>
              <w:divBdr>
                <w:top w:val="none" w:sz="0" w:space="0" w:color="auto"/>
                <w:left w:val="none" w:sz="0" w:space="0" w:color="auto"/>
                <w:bottom w:val="none" w:sz="0" w:space="0" w:color="auto"/>
                <w:right w:val="none" w:sz="0" w:space="0" w:color="auto"/>
              </w:divBdr>
            </w:div>
            <w:div w:id="1523595248">
              <w:marLeft w:val="0"/>
              <w:marRight w:val="0"/>
              <w:marTop w:val="0"/>
              <w:marBottom w:val="0"/>
              <w:divBdr>
                <w:top w:val="none" w:sz="0" w:space="0" w:color="auto"/>
                <w:left w:val="none" w:sz="0" w:space="0" w:color="auto"/>
                <w:bottom w:val="none" w:sz="0" w:space="0" w:color="auto"/>
                <w:right w:val="none" w:sz="0" w:space="0" w:color="auto"/>
              </w:divBdr>
            </w:div>
          </w:divsChild>
        </w:div>
        <w:div w:id="282662712">
          <w:marLeft w:val="0"/>
          <w:marRight w:val="0"/>
          <w:marTop w:val="0"/>
          <w:marBottom w:val="0"/>
          <w:divBdr>
            <w:top w:val="none" w:sz="0" w:space="0" w:color="auto"/>
            <w:left w:val="none" w:sz="0" w:space="0" w:color="auto"/>
            <w:bottom w:val="none" w:sz="0" w:space="0" w:color="auto"/>
            <w:right w:val="none" w:sz="0" w:space="0" w:color="auto"/>
          </w:divBdr>
          <w:divsChild>
            <w:div w:id="993072090">
              <w:marLeft w:val="0"/>
              <w:marRight w:val="0"/>
              <w:marTop w:val="0"/>
              <w:marBottom w:val="0"/>
              <w:divBdr>
                <w:top w:val="none" w:sz="0" w:space="0" w:color="auto"/>
                <w:left w:val="none" w:sz="0" w:space="0" w:color="auto"/>
                <w:bottom w:val="none" w:sz="0" w:space="0" w:color="auto"/>
                <w:right w:val="none" w:sz="0" w:space="0" w:color="auto"/>
              </w:divBdr>
            </w:div>
          </w:divsChild>
        </w:div>
        <w:div w:id="315381825">
          <w:marLeft w:val="0"/>
          <w:marRight w:val="0"/>
          <w:marTop w:val="0"/>
          <w:marBottom w:val="0"/>
          <w:divBdr>
            <w:top w:val="none" w:sz="0" w:space="0" w:color="auto"/>
            <w:left w:val="none" w:sz="0" w:space="0" w:color="auto"/>
            <w:bottom w:val="none" w:sz="0" w:space="0" w:color="auto"/>
            <w:right w:val="none" w:sz="0" w:space="0" w:color="auto"/>
          </w:divBdr>
          <w:divsChild>
            <w:div w:id="1441416270">
              <w:marLeft w:val="0"/>
              <w:marRight w:val="0"/>
              <w:marTop w:val="0"/>
              <w:marBottom w:val="0"/>
              <w:divBdr>
                <w:top w:val="none" w:sz="0" w:space="0" w:color="auto"/>
                <w:left w:val="none" w:sz="0" w:space="0" w:color="auto"/>
                <w:bottom w:val="none" w:sz="0" w:space="0" w:color="auto"/>
                <w:right w:val="none" w:sz="0" w:space="0" w:color="auto"/>
              </w:divBdr>
            </w:div>
          </w:divsChild>
        </w:div>
        <w:div w:id="416751201">
          <w:marLeft w:val="0"/>
          <w:marRight w:val="0"/>
          <w:marTop w:val="0"/>
          <w:marBottom w:val="0"/>
          <w:divBdr>
            <w:top w:val="none" w:sz="0" w:space="0" w:color="auto"/>
            <w:left w:val="none" w:sz="0" w:space="0" w:color="auto"/>
            <w:bottom w:val="none" w:sz="0" w:space="0" w:color="auto"/>
            <w:right w:val="none" w:sz="0" w:space="0" w:color="auto"/>
          </w:divBdr>
          <w:divsChild>
            <w:div w:id="738985714">
              <w:marLeft w:val="0"/>
              <w:marRight w:val="0"/>
              <w:marTop w:val="0"/>
              <w:marBottom w:val="0"/>
              <w:divBdr>
                <w:top w:val="none" w:sz="0" w:space="0" w:color="auto"/>
                <w:left w:val="none" w:sz="0" w:space="0" w:color="auto"/>
                <w:bottom w:val="none" w:sz="0" w:space="0" w:color="auto"/>
                <w:right w:val="none" w:sz="0" w:space="0" w:color="auto"/>
              </w:divBdr>
            </w:div>
            <w:div w:id="2144542182">
              <w:marLeft w:val="0"/>
              <w:marRight w:val="0"/>
              <w:marTop w:val="0"/>
              <w:marBottom w:val="0"/>
              <w:divBdr>
                <w:top w:val="none" w:sz="0" w:space="0" w:color="auto"/>
                <w:left w:val="none" w:sz="0" w:space="0" w:color="auto"/>
                <w:bottom w:val="none" w:sz="0" w:space="0" w:color="auto"/>
                <w:right w:val="none" w:sz="0" w:space="0" w:color="auto"/>
              </w:divBdr>
            </w:div>
          </w:divsChild>
        </w:div>
        <w:div w:id="533807637">
          <w:marLeft w:val="0"/>
          <w:marRight w:val="0"/>
          <w:marTop w:val="0"/>
          <w:marBottom w:val="0"/>
          <w:divBdr>
            <w:top w:val="none" w:sz="0" w:space="0" w:color="auto"/>
            <w:left w:val="none" w:sz="0" w:space="0" w:color="auto"/>
            <w:bottom w:val="none" w:sz="0" w:space="0" w:color="auto"/>
            <w:right w:val="none" w:sz="0" w:space="0" w:color="auto"/>
          </w:divBdr>
          <w:divsChild>
            <w:div w:id="850218677">
              <w:marLeft w:val="0"/>
              <w:marRight w:val="0"/>
              <w:marTop w:val="0"/>
              <w:marBottom w:val="0"/>
              <w:divBdr>
                <w:top w:val="none" w:sz="0" w:space="0" w:color="auto"/>
                <w:left w:val="none" w:sz="0" w:space="0" w:color="auto"/>
                <w:bottom w:val="none" w:sz="0" w:space="0" w:color="auto"/>
                <w:right w:val="none" w:sz="0" w:space="0" w:color="auto"/>
              </w:divBdr>
            </w:div>
          </w:divsChild>
        </w:div>
        <w:div w:id="602306444">
          <w:marLeft w:val="0"/>
          <w:marRight w:val="0"/>
          <w:marTop w:val="0"/>
          <w:marBottom w:val="0"/>
          <w:divBdr>
            <w:top w:val="none" w:sz="0" w:space="0" w:color="auto"/>
            <w:left w:val="none" w:sz="0" w:space="0" w:color="auto"/>
            <w:bottom w:val="none" w:sz="0" w:space="0" w:color="auto"/>
            <w:right w:val="none" w:sz="0" w:space="0" w:color="auto"/>
          </w:divBdr>
          <w:divsChild>
            <w:div w:id="63308844">
              <w:marLeft w:val="0"/>
              <w:marRight w:val="0"/>
              <w:marTop w:val="0"/>
              <w:marBottom w:val="0"/>
              <w:divBdr>
                <w:top w:val="none" w:sz="0" w:space="0" w:color="auto"/>
                <w:left w:val="none" w:sz="0" w:space="0" w:color="auto"/>
                <w:bottom w:val="none" w:sz="0" w:space="0" w:color="auto"/>
                <w:right w:val="none" w:sz="0" w:space="0" w:color="auto"/>
              </w:divBdr>
            </w:div>
            <w:div w:id="751120311">
              <w:marLeft w:val="0"/>
              <w:marRight w:val="0"/>
              <w:marTop w:val="0"/>
              <w:marBottom w:val="0"/>
              <w:divBdr>
                <w:top w:val="none" w:sz="0" w:space="0" w:color="auto"/>
                <w:left w:val="none" w:sz="0" w:space="0" w:color="auto"/>
                <w:bottom w:val="none" w:sz="0" w:space="0" w:color="auto"/>
                <w:right w:val="none" w:sz="0" w:space="0" w:color="auto"/>
              </w:divBdr>
            </w:div>
          </w:divsChild>
        </w:div>
        <w:div w:id="859977670">
          <w:marLeft w:val="0"/>
          <w:marRight w:val="0"/>
          <w:marTop w:val="0"/>
          <w:marBottom w:val="0"/>
          <w:divBdr>
            <w:top w:val="none" w:sz="0" w:space="0" w:color="auto"/>
            <w:left w:val="none" w:sz="0" w:space="0" w:color="auto"/>
            <w:bottom w:val="none" w:sz="0" w:space="0" w:color="auto"/>
            <w:right w:val="none" w:sz="0" w:space="0" w:color="auto"/>
          </w:divBdr>
          <w:divsChild>
            <w:div w:id="686441955">
              <w:marLeft w:val="0"/>
              <w:marRight w:val="0"/>
              <w:marTop w:val="0"/>
              <w:marBottom w:val="0"/>
              <w:divBdr>
                <w:top w:val="none" w:sz="0" w:space="0" w:color="auto"/>
                <w:left w:val="none" w:sz="0" w:space="0" w:color="auto"/>
                <w:bottom w:val="none" w:sz="0" w:space="0" w:color="auto"/>
                <w:right w:val="none" w:sz="0" w:space="0" w:color="auto"/>
              </w:divBdr>
            </w:div>
          </w:divsChild>
        </w:div>
        <w:div w:id="860514807">
          <w:marLeft w:val="0"/>
          <w:marRight w:val="0"/>
          <w:marTop w:val="0"/>
          <w:marBottom w:val="0"/>
          <w:divBdr>
            <w:top w:val="none" w:sz="0" w:space="0" w:color="auto"/>
            <w:left w:val="none" w:sz="0" w:space="0" w:color="auto"/>
            <w:bottom w:val="none" w:sz="0" w:space="0" w:color="auto"/>
            <w:right w:val="none" w:sz="0" w:space="0" w:color="auto"/>
          </w:divBdr>
          <w:divsChild>
            <w:div w:id="2057705318">
              <w:marLeft w:val="0"/>
              <w:marRight w:val="0"/>
              <w:marTop w:val="0"/>
              <w:marBottom w:val="0"/>
              <w:divBdr>
                <w:top w:val="none" w:sz="0" w:space="0" w:color="auto"/>
                <w:left w:val="none" w:sz="0" w:space="0" w:color="auto"/>
                <w:bottom w:val="none" w:sz="0" w:space="0" w:color="auto"/>
                <w:right w:val="none" w:sz="0" w:space="0" w:color="auto"/>
              </w:divBdr>
            </w:div>
          </w:divsChild>
        </w:div>
        <w:div w:id="892890376">
          <w:marLeft w:val="0"/>
          <w:marRight w:val="0"/>
          <w:marTop w:val="0"/>
          <w:marBottom w:val="0"/>
          <w:divBdr>
            <w:top w:val="none" w:sz="0" w:space="0" w:color="auto"/>
            <w:left w:val="none" w:sz="0" w:space="0" w:color="auto"/>
            <w:bottom w:val="none" w:sz="0" w:space="0" w:color="auto"/>
            <w:right w:val="none" w:sz="0" w:space="0" w:color="auto"/>
          </w:divBdr>
          <w:divsChild>
            <w:div w:id="1406562547">
              <w:marLeft w:val="0"/>
              <w:marRight w:val="0"/>
              <w:marTop w:val="0"/>
              <w:marBottom w:val="0"/>
              <w:divBdr>
                <w:top w:val="none" w:sz="0" w:space="0" w:color="auto"/>
                <w:left w:val="none" w:sz="0" w:space="0" w:color="auto"/>
                <w:bottom w:val="none" w:sz="0" w:space="0" w:color="auto"/>
                <w:right w:val="none" w:sz="0" w:space="0" w:color="auto"/>
              </w:divBdr>
            </w:div>
          </w:divsChild>
        </w:div>
        <w:div w:id="920680278">
          <w:marLeft w:val="0"/>
          <w:marRight w:val="0"/>
          <w:marTop w:val="0"/>
          <w:marBottom w:val="0"/>
          <w:divBdr>
            <w:top w:val="none" w:sz="0" w:space="0" w:color="auto"/>
            <w:left w:val="none" w:sz="0" w:space="0" w:color="auto"/>
            <w:bottom w:val="none" w:sz="0" w:space="0" w:color="auto"/>
            <w:right w:val="none" w:sz="0" w:space="0" w:color="auto"/>
          </w:divBdr>
          <w:divsChild>
            <w:div w:id="380909597">
              <w:marLeft w:val="0"/>
              <w:marRight w:val="0"/>
              <w:marTop w:val="0"/>
              <w:marBottom w:val="0"/>
              <w:divBdr>
                <w:top w:val="none" w:sz="0" w:space="0" w:color="auto"/>
                <w:left w:val="none" w:sz="0" w:space="0" w:color="auto"/>
                <w:bottom w:val="none" w:sz="0" w:space="0" w:color="auto"/>
                <w:right w:val="none" w:sz="0" w:space="0" w:color="auto"/>
              </w:divBdr>
            </w:div>
            <w:div w:id="1773626686">
              <w:marLeft w:val="0"/>
              <w:marRight w:val="0"/>
              <w:marTop w:val="0"/>
              <w:marBottom w:val="0"/>
              <w:divBdr>
                <w:top w:val="none" w:sz="0" w:space="0" w:color="auto"/>
                <w:left w:val="none" w:sz="0" w:space="0" w:color="auto"/>
                <w:bottom w:val="none" w:sz="0" w:space="0" w:color="auto"/>
                <w:right w:val="none" w:sz="0" w:space="0" w:color="auto"/>
              </w:divBdr>
            </w:div>
          </w:divsChild>
        </w:div>
        <w:div w:id="924194672">
          <w:marLeft w:val="0"/>
          <w:marRight w:val="0"/>
          <w:marTop w:val="0"/>
          <w:marBottom w:val="0"/>
          <w:divBdr>
            <w:top w:val="none" w:sz="0" w:space="0" w:color="auto"/>
            <w:left w:val="none" w:sz="0" w:space="0" w:color="auto"/>
            <w:bottom w:val="none" w:sz="0" w:space="0" w:color="auto"/>
            <w:right w:val="none" w:sz="0" w:space="0" w:color="auto"/>
          </w:divBdr>
          <w:divsChild>
            <w:div w:id="1772583245">
              <w:marLeft w:val="0"/>
              <w:marRight w:val="0"/>
              <w:marTop w:val="0"/>
              <w:marBottom w:val="0"/>
              <w:divBdr>
                <w:top w:val="none" w:sz="0" w:space="0" w:color="auto"/>
                <w:left w:val="none" w:sz="0" w:space="0" w:color="auto"/>
                <w:bottom w:val="none" w:sz="0" w:space="0" w:color="auto"/>
                <w:right w:val="none" w:sz="0" w:space="0" w:color="auto"/>
              </w:divBdr>
            </w:div>
          </w:divsChild>
        </w:div>
        <w:div w:id="927815408">
          <w:marLeft w:val="0"/>
          <w:marRight w:val="0"/>
          <w:marTop w:val="0"/>
          <w:marBottom w:val="0"/>
          <w:divBdr>
            <w:top w:val="none" w:sz="0" w:space="0" w:color="auto"/>
            <w:left w:val="none" w:sz="0" w:space="0" w:color="auto"/>
            <w:bottom w:val="none" w:sz="0" w:space="0" w:color="auto"/>
            <w:right w:val="none" w:sz="0" w:space="0" w:color="auto"/>
          </w:divBdr>
          <w:divsChild>
            <w:div w:id="1363282055">
              <w:marLeft w:val="0"/>
              <w:marRight w:val="0"/>
              <w:marTop w:val="0"/>
              <w:marBottom w:val="0"/>
              <w:divBdr>
                <w:top w:val="none" w:sz="0" w:space="0" w:color="auto"/>
                <w:left w:val="none" w:sz="0" w:space="0" w:color="auto"/>
                <w:bottom w:val="none" w:sz="0" w:space="0" w:color="auto"/>
                <w:right w:val="none" w:sz="0" w:space="0" w:color="auto"/>
              </w:divBdr>
            </w:div>
          </w:divsChild>
        </w:div>
        <w:div w:id="1048263455">
          <w:marLeft w:val="0"/>
          <w:marRight w:val="0"/>
          <w:marTop w:val="0"/>
          <w:marBottom w:val="0"/>
          <w:divBdr>
            <w:top w:val="none" w:sz="0" w:space="0" w:color="auto"/>
            <w:left w:val="none" w:sz="0" w:space="0" w:color="auto"/>
            <w:bottom w:val="none" w:sz="0" w:space="0" w:color="auto"/>
            <w:right w:val="none" w:sz="0" w:space="0" w:color="auto"/>
          </w:divBdr>
          <w:divsChild>
            <w:div w:id="1164663339">
              <w:marLeft w:val="0"/>
              <w:marRight w:val="0"/>
              <w:marTop w:val="0"/>
              <w:marBottom w:val="0"/>
              <w:divBdr>
                <w:top w:val="none" w:sz="0" w:space="0" w:color="auto"/>
                <w:left w:val="none" w:sz="0" w:space="0" w:color="auto"/>
                <w:bottom w:val="none" w:sz="0" w:space="0" w:color="auto"/>
                <w:right w:val="none" w:sz="0" w:space="0" w:color="auto"/>
              </w:divBdr>
            </w:div>
          </w:divsChild>
        </w:div>
        <w:div w:id="1156651183">
          <w:marLeft w:val="0"/>
          <w:marRight w:val="0"/>
          <w:marTop w:val="0"/>
          <w:marBottom w:val="0"/>
          <w:divBdr>
            <w:top w:val="none" w:sz="0" w:space="0" w:color="auto"/>
            <w:left w:val="none" w:sz="0" w:space="0" w:color="auto"/>
            <w:bottom w:val="none" w:sz="0" w:space="0" w:color="auto"/>
            <w:right w:val="none" w:sz="0" w:space="0" w:color="auto"/>
          </w:divBdr>
          <w:divsChild>
            <w:div w:id="1991863575">
              <w:marLeft w:val="0"/>
              <w:marRight w:val="0"/>
              <w:marTop w:val="0"/>
              <w:marBottom w:val="0"/>
              <w:divBdr>
                <w:top w:val="none" w:sz="0" w:space="0" w:color="auto"/>
                <w:left w:val="none" w:sz="0" w:space="0" w:color="auto"/>
                <w:bottom w:val="none" w:sz="0" w:space="0" w:color="auto"/>
                <w:right w:val="none" w:sz="0" w:space="0" w:color="auto"/>
              </w:divBdr>
            </w:div>
          </w:divsChild>
        </w:div>
        <w:div w:id="1166551043">
          <w:marLeft w:val="0"/>
          <w:marRight w:val="0"/>
          <w:marTop w:val="0"/>
          <w:marBottom w:val="0"/>
          <w:divBdr>
            <w:top w:val="none" w:sz="0" w:space="0" w:color="auto"/>
            <w:left w:val="none" w:sz="0" w:space="0" w:color="auto"/>
            <w:bottom w:val="none" w:sz="0" w:space="0" w:color="auto"/>
            <w:right w:val="none" w:sz="0" w:space="0" w:color="auto"/>
          </w:divBdr>
          <w:divsChild>
            <w:div w:id="1798639846">
              <w:marLeft w:val="0"/>
              <w:marRight w:val="0"/>
              <w:marTop w:val="0"/>
              <w:marBottom w:val="0"/>
              <w:divBdr>
                <w:top w:val="none" w:sz="0" w:space="0" w:color="auto"/>
                <w:left w:val="none" w:sz="0" w:space="0" w:color="auto"/>
                <w:bottom w:val="none" w:sz="0" w:space="0" w:color="auto"/>
                <w:right w:val="none" w:sz="0" w:space="0" w:color="auto"/>
              </w:divBdr>
            </w:div>
          </w:divsChild>
        </w:div>
        <w:div w:id="1218277353">
          <w:marLeft w:val="0"/>
          <w:marRight w:val="0"/>
          <w:marTop w:val="0"/>
          <w:marBottom w:val="0"/>
          <w:divBdr>
            <w:top w:val="none" w:sz="0" w:space="0" w:color="auto"/>
            <w:left w:val="none" w:sz="0" w:space="0" w:color="auto"/>
            <w:bottom w:val="none" w:sz="0" w:space="0" w:color="auto"/>
            <w:right w:val="none" w:sz="0" w:space="0" w:color="auto"/>
          </w:divBdr>
          <w:divsChild>
            <w:div w:id="1827430525">
              <w:marLeft w:val="0"/>
              <w:marRight w:val="0"/>
              <w:marTop w:val="0"/>
              <w:marBottom w:val="0"/>
              <w:divBdr>
                <w:top w:val="none" w:sz="0" w:space="0" w:color="auto"/>
                <w:left w:val="none" w:sz="0" w:space="0" w:color="auto"/>
                <w:bottom w:val="none" w:sz="0" w:space="0" w:color="auto"/>
                <w:right w:val="none" w:sz="0" w:space="0" w:color="auto"/>
              </w:divBdr>
            </w:div>
          </w:divsChild>
        </w:div>
        <w:div w:id="1262683634">
          <w:marLeft w:val="0"/>
          <w:marRight w:val="0"/>
          <w:marTop w:val="0"/>
          <w:marBottom w:val="0"/>
          <w:divBdr>
            <w:top w:val="none" w:sz="0" w:space="0" w:color="auto"/>
            <w:left w:val="none" w:sz="0" w:space="0" w:color="auto"/>
            <w:bottom w:val="none" w:sz="0" w:space="0" w:color="auto"/>
            <w:right w:val="none" w:sz="0" w:space="0" w:color="auto"/>
          </w:divBdr>
          <w:divsChild>
            <w:div w:id="1901284733">
              <w:marLeft w:val="0"/>
              <w:marRight w:val="0"/>
              <w:marTop w:val="0"/>
              <w:marBottom w:val="0"/>
              <w:divBdr>
                <w:top w:val="none" w:sz="0" w:space="0" w:color="auto"/>
                <w:left w:val="none" w:sz="0" w:space="0" w:color="auto"/>
                <w:bottom w:val="none" w:sz="0" w:space="0" w:color="auto"/>
                <w:right w:val="none" w:sz="0" w:space="0" w:color="auto"/>
              </w:divBdr>
            </w:div>
          </w:divsChild>
        </w:div>
        <w:div w:id="1273517767">
          <w:marLeft w:val="0"/>
          <w:marRight w:val="0"/>
          <w:marTop w:val="0"/>
          <w:marBottom w:val="0"/>
          <w:divBdr>
            <w:top w:val="none" w:sz="0" w:space="0" w:color="auto"/>
            <w:left w:val="none" w:sz="0" w:space="0" w:color="auto"/>
            <w:bottom w:val="none" w:sz="0" w:space="0" w:color="auto"/>
            <w:right w:val="none" w:sz="0" w:space="0" w:color="auto"/>
          </w:divBdr>
          <w:divsChild>
            <w:div w:id="998768759">
              <w:marLeft w:val="0"/>
              <w:marRight w:val="0"/>
              <w:marTop w:val="0"/>
              <w:marBottom w:val="0"/>
              <w:divBdr>
                <w:top w:val="none" w:sz="0" w:space="0" w:color="auto"/>
                <w:left w:val="none" w:sz="0" w:space="0" w:color="auto"/>
                <w:bottom w:val="none" w:sz="0" w:space="0" w:color="auto"/>
                <w:right w:val="none" w:sz="0" w:space="0" w:color="auto"/>
              </w:divBdr>
            </w:div>
            <w:div w:id="2051301334">
              <w:marLeft w:val="0"/>
              <w:marRight w:val="0"/>
              <w:marTop w:val="0"/>
              <w:marBottom w:val="0"/>
              <w:divBdr>
                <w:top w:val="none" w:sz="0" w:space="0" w:color="auto"/>
                <w:left w:val="none" w:sz="0" w:space="0" w:color="auto"/>
                <w:bottom w:val="none" w:sz="0" w:space="0" w:color="auto"/>
                <w:right w:val="none" w:sz="0" w:space="0" w:color="auto"/>
              </w:divBdr>
            </w:div>
          </w:divsChild>
        </w:div>
        <w:div w:id="1284532220">
          <w:marLeft w:val="0"/>
          <w:marRight w:val="0"/>
          <w:marTop w:val="0"/>
          <w:marBottom w:val="0"/>
          <w:divBdr>
            <w:top w:val="none" w:sz="0" w:space="0" w:color="auto"/>
            <w:left w:val="none" w:sz="0" w:space="0" w:color="auto"/>
            <w:bottom w:val="none" w:sz="0" w:space="0" w:color="auto"/>
            <w:right w:val="none" w:sz="0" w:space="0" w:color="auto"/>
          </w:divBdr>
          <w:divsChild>
            <w:div w:id="479230499">
              <w:marLeft w:val="0"/>
              <w:marRight w:val="0"/>
              <w:marTop w:val="0"/>
              <w:marBottom w:val="0"/>
              <w:divBdr>
                <w:top w:val="none" w:sz="0" w:space="0" w:color="auto"/>
                <w:left w:val="none" w:sz="0" w:space="0" w:color="auto"/>
                <w:bottom w:val="none" w:sz="0" w:space="0" w:color="auto"/>
                <w:right w:val="none" w:sz="0" w:space="0" w:color="auto"/>
              </w:divBdr>
            </w:div>
          </w:divsChild>
        </w:div>
        <w:div w:id="1310940873">
          <w:marLeft w:val="0"/>
          <w:marRight w:val="0"/>
          <w:marTop w:val="0"/>
          <w:marBottom w:val="0"/>
          <w:divBdr>
            <w:top w:val="none" w:sz="0" w:space="0" w:color="auto"/>
            <w:left w:val="none" w:sz="0" w:space="0" w:color="auto"/>
            <w:bottom w:val="none" w:sz="0" w:space="0" w:color="auto"/>
            <w:right w:val="none" w:sz="0" w:space="0" w:color="auto"/>
          </w:divBdr>
          <w:divsChild>
            <w:div w:id="862788455">
              <w:marLeft w:val="0"/>
              <w:marRight w:val="0"/>
              <w:marTop w:val="0"/>
              <w:marBottom w:val="0"/>
              <w:divBdr>
                <w:top w:val="none" w:sz="0" w:space="0" w:color="auto"/>
                <w:left w:val="none" w:sz="0" w:space="0" w:color="auto"/>
                <w:bottom w:val="none" w:sz="0" w:space="0" w:color="auto"/>
                <w:right w:val="none" w:sz="0" w:space="0" w:color="auto"/>
              </w:divBdr>
            </w:div>
            <w:div w:id="1115709385">
              <w:marLeft w:val="0"/>
              <w:marRight w:val="0"/>
              <w:marTop w:val="0"/>
              <w:marBottom w:val="0"/>
              <w:divBdr>
                <w:top w:val="none" w:sz="0" w:space="0" w:color="auto"/>
                <w:left w:val="none" w:sz="0" w:space="0" w:color="auto"/>
                <w:bottom w:val="none" w:sz="0" w:space="0" w:color="auto"/>
                <w:right w:val="none" w:sz="0" w:space="0" w:color="auto"/>
              </w:divBdr>
            </w:div>
          </w:divsChild>
        </w:div>
        <w:div w:id="1314867038">
          <w:marLeft w:val="0"/>
          <w:marRight w:val="0"/>
          <w:marTop w:val="0"/>
          <w:marBottom w:val="0"/>
          <w:divBdr>
            <w:top w:val="none" w:sz="0" w:space="0" w:color="auto"/>
            <w:left w:val="none" w:sz="0" w:space="0" w:color="auto"/>
            <w:bottom w:val="none" w:sz="0" w:space="0" w:color="auto"/>
            <w:right w:val="none" w:sz="0" w:space="0" w:color="auto"/>
          </w:divBdr>
          <w:divsChild>
            <w:div w:id="2089954826">
              <w:marLeft w:val="0"/>
              <w:marRight w:val="0"/>
              <w:marTop w:val="0"/>
              <w:marBottom w:val="0"/>
              <w:divBdr>
                <w:top w:val="none" w:sz="0" w:space="0" w:color="auto"/>
                <w:left w:val="none" w:sz="0" w:space="0" w:color="auto"/>
                <w:bottom w:val="none" w:sz="0" w:space="0" w:color="auto"/>
                <w:right w:val="none" w:sz="0" w:space="0" w:color="auto"/>
              </w:divBdr>
            </w:div>
          </w:divsChild>
        </w:div>
        <w:div w:id="1413896789">
          <w:marLeft w:val="0"/>
          <w:marRight w:val="0"/>
          <w:marTop w:val="0"/>
          <w:marBottom w:val="0"/>
          <w:divBdr>
            <w:top w:val="none" w:sz="0" w:space="0" w:color="auto"/>
            <w:left w:val="none" w:sz="0" w:space="0" w:color="auto"/>
            <w:bottom w:val="none" w:sz="0" w:space="0" w:color="auto"/>
            <w:right w:val="none" w:sz="0" w:space="0" w:color="auto"/>
          </w:divBdr>
          <w:divsChild>
            <w:div w:id="2053260785">
              <w:marLeft w:val="0"/>
              <w:marRight w:val="0"/>
              <w:marTop w:val="0"/>
              <w:marBottom w:val="0"/>
              <w:divBdr>
                <w:top w:val="none" w:sz="0" w:space="0" w:color="auto"/>
                <w:left w:val="none" w:sz="0" w:space="0" w:color="auto"/>
                <w:bottom w:val="none" w:sz="0" w:space="0" w:color="auto"/>
                <w:right w:val="none" w:sz="0" w:space="0" w:color="auto"/>
              </w:divBdr>
            </w:div>
          </w:divsChild>
        </w:div>
        <w:div w:id="1425809079">
          <w:marLeft w:val="0"/>
          <w:marRight w:val="0"/>
          <w:marTop w:val="0"/>
          <w:marBottom w:val="0"/>
          <w:divBdr>
            <w:top w:val="none" w:sz="0" w:space="0" w:color="auto"/>
            <w:left w:val="none" w:sz="0" w:space="0" w:color="auto"/>
            <w:bottom w:val="none" w:sz="0" w:space="0" w:color="auto"/>
            <w:right w:val="none" w:sz="0" w:space="0" w:color="auto"/>
          </w:divBdr>
          <w:divsChild>
            <w:div w:id="851257449">
              <w:marLeft w:val="0"/>
              <w:marRight w:val="0"/>
              <w:marTop w:val="0"/>
              <w:marBottom w:val="0"/>
              <w:divBdr>
                <w:top w:val="none" w:sz="0" w:space="0" w:color="auto"/>
                <w:left w:val="none" w:sz="0" w:space="0" w:color="auto"/>
                <w:bottom w:val="none" w:sz="0" w:space="0" w:color="auto"/>
                <w:right w:val="none" w:sz="0" w:space="0" w:color="auto"/>
              </w:divBdr>
            </w:div>
            <w:div w:id="1805585277">
              <w:marLeft w:val="0"/>
              <w:marRight w:val="0"/>
              <w:marTop w:val="0"/>
              <w:marBottom w:val="0"/>
              <w:divBdr>
                <w:top w:val="none" w:sz="0" w:space="0" w:color="auto"/>
                <w:left w:val="none" w:sz="0" w:space="0" w:color="auto"/>
                <w:bottom w:val="none" w:sz="0" w:space="0" w:color="auto"/>
                <w:right w:val="none" w:sz="0" w:space="0" w:color="auto"/>
              </w:divBdr>
            </w:div>
          </w:divsChild>
        </w:div>
        <w:div w:id="1446657020">
          <w:marLeft w:val="0"/>
          <w:marRight w:val="0"/>
          <w:marTop w:val="0"/>
          <w:marBottom w:val="0"/>
          <w:divBdr>
            <w:top w:val="none" w:sz="0" w:space="0" w:color="auto"/>
            <w:left w:val="none" w:sz="0" w:space="0" w:color="auto"/>
            <w:bottom w:val="none" w:sz="0" w:space="0" w:color="auto"/>
            <w:right w:val="none" w:sz="0" w:space="0" w:color="auto"/>
          </w:divBdr>
          <w:divsChild>
            <w:div w:id="471290741">
              <w:marLeft w:val="0"/>
              <w:marRight w:val="0"/>
              <w:marTop w:val="0"/>
              <w:marBottom w:val="0"/>
              <w:divBdr>
                <w:top w:val="none" w:sz="0" w:space="0" w:color="auto"/>
                <w:left w:val="none" w:sz="0" w:space="0" w:color="auto"/>
                <w:bottom w:val="none" w:sz="0" w:space="0" w:color="auto"/>
                <w:right w:val="none" w:sz="0" w:space="0" w:color="auto"/>
              </w:divBdr>
            </w:div>
          </w:divsChild>
        </w:div>
        <w:div w:id="1507481053">
          <w:marLeft w:val="0"/>
          <w:marRight w:val="0"/>
          <w:marTop w:val="0"/>
          <w:marBottom w:val="0"/>
          <w:divBdr>
            <w:top w:val="none" w:sz="0" w:space="0" w:color="auto"/>
            <w:left w:val="none" w:sz="0" w:space="0" w:color="auto"/>
            <w:bottom w:val="none" w:sz="0" w:space="0" w:color="auto"/>
            <w:right w:val="none" w:sz="0" w:space="0" w:color="auto"/>
          </w:divBdr>
          <w:divsChild>
            <w:div w:id="944732134">
              <w:marLeft w:val="0"/>
              <w:marRight w:val="0"/>
              <w:marTop w:val="0"/>
              <w:marBottom w:val="0"/>
              <w:divBdr>
                <w:top w:val="none" w:sz="0" w:space="0" w:color="auto"/>
                <w:left w:val="none" w:sz="0" w:space="0" w:color="auto"/>
                <w:bottom w:val="none" w:sz="0" w:space="0" w:color="auto"/>
                <w:right w:val="none" w:sz="0" w:space="0" w:color="auto"/>
              </w:divBdr>
            </w:div>
          </w:divsChild>
        </w:div>
        <w:div w:id="1540046730">
          <w:marLeft w:val="0"/>
          <w:marRight w:val="0"/>
          <w:marTop w:val="0"/>
          <w:marBottom w:val="0"/>
          <w:divBdr>
            <w:top w:val="none" w:sz="0" w:space="0" w:color="auto"/>
            <w:left w:val="none" w:sz="0" w:space="0" w:color="auto"/>
            <w:bottom w:val="none" w:sz="0" w:space="0" w:color="auto"/>
            <w:right w:val="none" w:sz="0" w:space="0" w:color="auto"/>
          </w:divBdr>
          <w:divsChild>
            <w:div w:id="1182547761">
              <w:marLeft w:val="0"/>
              <w:marRight w:val="0"/>
              <w:marTop w:val="0"/>
              <w:marBottom w:val="0"/>
              <w:divBdr>
                <w:top w:val="none" w:sz="0" w:space="0" w:color="auto"/>
                <w:left w:val="none" w:sz="0" w:space="0" w:color="auto"/>
                <w:bottom w:val="none" w:sz="0" w:space="0" w:color="auto"/>
                <w:right w:val="none" w:sz="0" w:space="0" w:color="auto"/>
              </w:divBdr>
            </w:div>
          </w:divsChild>
        </w:div>
        <w:div w:id="1581015782">
          <w:marLeft w:val="0"/>
          <w:marRight w:val="0"/>
          <w:marTop w:val="0"/>
          <w:marBottom w:val="0"/>
          <w:divBdr>
            <w:top w:val="none" w:sz="0" w:space="0" w:color="auto"/>
            <w:left w:val="none" w:sz="0" w:space="0" w:color="auto"/>
            <w:bottom w:val="none" w:sz="0" w:space="0" w:color="auto"/>
            <w:right w:val="none" w:sz="0" w:space="0" w:color="auto"/>
          </w:divBdr>
          <w:divsChild>
            <w:div w:id="1839152562">
              <w:marLeft w:val="0"/>
              <w:marRight w:val="0"/>
              <w:marTop w:val="0"/>
              <w:marBottom w:val="0"/>
              <w:divBdr>
                <w:top w:val="none" w:sz="0" w:space="0" w:color="auto"/>
                <w:left w:val="none" w:sz="0" w:space="0" w:color="auto"/>
                <w:bottom w:val="none" w:sz="0" w:space="0" w:color="auto"/>
                <w:right w:val="none" w:sz="0" w:space="0" w:color="auto"/>
              </w:divBdr>
            </w:div>
          </w:divsChild>
        </w:div>
        <w:div w:id="1614171554">
          <w:marLeft w:val="0"/>
          <w:marRight w:val="0"/>
          <w:marTop w:val="0"/>
          <w:marBottom w:val="0"/>
          <w:divBdr>
            <w:top w:val="none" w:sz="0" w:space="0" w:color="auto"/>
            <w:left w:val="none" w:sz="0" w:space="0" w:color="auto"/>
            <w:bottom w:val="none" w:sz="0" w:space="0" w:color="auto"/>
            <w:right w:val="none" w:sz="0" w:space="0" w:color="auto"/>
          </w:divBdr>
          <w:divsChild>
            <w:div w:id="1095976927">
              <w:marLeft w:val="0"/>
              <w:marRight w:val="0"/>
              <w:marTop w:val="0"/>
              <w:marBottom w:val="0"/>
              <w:divBdr>
                <w:top w:val="none" w:sz="0" w:space="0" w:color="auto"/>
                <w:left w:val="none" w:sz="0" w:space="0" w:color="auto"/>
                <w:bottom w:val="none" w:sz="0" w:space="0" w:color="auto"/>
                <w:right w:val="none" w:sz="0" w:space="0" w:color="auto"/>
              </w:divBdr>
            </w:div>
          </w:divsChild>
        </w:div>
        <w:div w:id="1704669867">
          <w:marLeft w:val="0"/>
          <w:marRight w:val="0"/>
          <w:marTop w:val="0"/>
          <w:marBottom w:val="0"/>
          <w:divBdr>
            <w:top w:val="none" w:sz="0" w:space="0" w:color="auto"/>
            <w:left w:val="none" w:sz="0" w:space="0" w:color="auto"/>
            <w:bottom w:val="none" w:sz="0" w:space="0" w:color="auto"/>
            <w:right w:val="none" w:sz="0" w:space="0" w:color="auto"/>
          </w:divBdr>
          <w:divsChild>
            <w:div w:id="1241910472">
              <w:marLeft w:val="0"/>
              <w:marRight w:val="0"/>
              <w:marTop w:val="0"/>
              <w:marBottom w:val="0"/>
              <w:divBdr>
                <w:top w:val="none" w:sz="0" w:space="0" w:color="auto"/>
                <w:left w:val="none" w:sz="0" w:space="0" w:color="auto"/>
                <w:bottom w:val="none" w:sz="0" w:space="0" w:color="auto"/>
                <w:right w:val="none" w:sz="0" w:space="0" w:color="auto"/>
              </w:divBdr>
            </w:div>
          </w:divsChild>
        </w:div>
        <w:div w:id="1737975974">
          <w:marLeft w:val="0"/>
          <w:marRight w:val="0"/>
          <w:marTop w:val="0"/>
          <w:marBottom w:val="0"/>
          <w:divBdr>
            <w:top w:val="none" w:sz="0" w:space="0" w:color="auto"/>
            <w:left w:val="none" w:sz="0" w:space="0" w:color="auto"/>
            <w:bottom w:val="none" w:sz="0" w:space="0" w:color="auto"/>
            <w:right w:val="none" w:sz="0" w:space="0" w:color="auto"/>
          </w:divBdr>
          <w:divsChild>
            <w:div w:id="192161190">
              <w:marLeft w:val="0"/>
              <w:marRight w:val="0"/>
              <w:marTop w:val="0"/>
              <w:marBottom w:val="0"/>
              <w:divBdr>
                <w:top w:val="none" w:sz="0" w:space="0" w:color="auto"/>
                <w:left w:val="none" w:sz="0" w:space="0" w:color="auto"/>
                <w:bottom w:val="none" w:sz="0" w:space="0" w:color="auto"/>
                <w:right w:val="none" w:sz="0" w:space="0" w:color="auto"/>
              </w:divBdr>
            </w:div>
          </w:divsChild>
        </w:div>
        <w:div w:id="1760298079">
          <w:marLeft w:val="0"/>
          <w:marRight w:val="0"/>
          <w:marTop w:val="0"/>
          <w:marBottom w:val="0"/>
          <w:divBdr>
            <w:top w:val="none" w:sz="0" w:space="0" w:color="auto"/>
            <w:left w:val="none" w:sz="0" w:space="0" w:color="auto"/>
            <w:bottom w:val="none" w:sz="0" w:space="0" w:color="auto"/>
            <w:right w:val="none" w:sz="0" w:space="0" w:color="auto"/>
          </w:divBdr>
          <w:divsChild>
            <w:div w:id="879054266">
              <w:marLeft w:val="0"/>
              <w:marRight w:val="0"/>
              <w:marTop w:val="0"/>
              <w:marBottom w:val="0"/>
              <w:divBdr>
                <w:top w:val="none" w:sz="0" w:space="0" w:color="auto"/>
                <w:left w:val="none" w:sz="0" w:space="0" w:color="auto"/>
                <w:bottom w:val="none" w:sz="0" w:space="0" w:color="auto"/>
                <w:right w:val="none" w:sz="0" w:space="0" w:color="auto"/>
              </w:divBdr>
            </w:div>
          </w:divsChild>
        </w:div>
        <w:div w:id="1761293227">
          <w:marLeft w:val="0"/>
          <w:marRight w:val="0"/>
          <w:marTop w:val="0"/>
          <w:marBottom w:val="0"/>
          <w:divBdr>
            <w:top w:val="none" w:sz="0" w:space="0" w:color="auto"/>
            <w:left w:val="none" w:sz="0" w:space="0" w:color="auto"/>
            <w:bottom w:val="none" w:sz="0" w:space="0" w:color="auto"/>
            <w:right w:val="none" w:sz="0" w:space="0" w:color="auto"/>
          </w:divBdr>
          <w:divsChild>
            <w:div w:id="2005745878">
              <w:marLeft w:val="0"/>
              <w:marRight w:val="0"/>
              <w:marTop w:val="0"/>
              <w:marBottom w:val="0"/>
              <w:divBdr>
                <w:top w:val="none" w:sz="0" w:space="0" w:color="auto"/>
                <w:left w:val="none" w:sz="0" w:space="0" w:color="auto"/>
                <w:bottom w:val="none" w:sz="0" w:space="0" w:color="auto"/>
                <w:right w:val="none" w:sz="0" w:space="0" w:color="auto"/>
              </w:divBdr>
            </w:div>
          </w:divsChild>
        </w:div>
        <w:div w:id="1768843112">
          <w:marLeft w:val="0"/>
          <w:marRight w:val="0"/>
          <w:marTop w:val="0"/>
          <w:marBottom w:val="0"/>
          <w:divBdr>
            <w:top w:val="none" w:sz="0" w:space="0" w:color="auto"/>
            <w:left w:val="none" w:sz="0" w:space="0" w:color="auto"/>
            <w:bottom w:val="none" w:sz="0" w:space="0" w:color="auto"/>
            <w:right w:val="none" w:sz="0" w:space="0" w:color="auto"/>
          </w:divBdr>
          <w:divsChild>
            <w:div w:id="1367679114">
              <w:marLeft w:val="0"/>
              <w:marRight w:val="0"/>
              <w:marTop w:val="0"/>
              <w:marBottom w:val="0"/>
              <w:divBdr>
                <w:top w:val="none" w:sz="0" w:space="0" w:color="auto"/>
                <w:left w:val="none" w:sz="0" w:space="0" w:color="auto"/>
                <w:bottom w:val="none" w:sz="0" w:space="0" w:color="auto"/>
                <w:right w:val="none" w:sz="0" w:space="0" w:color="auto"/>
              </w:divBdr>
            </w:div>
          </w:divsChild>
        </w:div>
        <w:div w:id="1798256849">
          <w:marLeft w:val="0"/>
          <w:marRight w:val="0"/>
          <w:marTop w:val="0"/>
          <w:marBottom w:val="0"/>
          <w:divBdr>
            <w:top w:val="none" w:sz="0" w:space="0" w:color="auto"/>
            <w:left w:val="none" w:sz="0" w:space="0" w:color="auto"/>
            <w:bottom w:val="none" w:sz="0" w:space="0" w:color="auto"/>
            <w:right w:val="none" w:sz="0" w:space="0" w:color="auto"/>
          </w:divBdr>
          <w:divsChild>
            <w:div w:id="738672821">
              <w:marLeft w:val="0"/>
              <w:marRight w:val="0"/>
              <w:marTop w:val="0"/>
              <w:marBottom w:val="0"/>
              <w:divBdr>
                <w:top w:val="none" w:sz="0" w:space="0" w:color="auto"/>
                <w:left w:val="none" w:sz="0" w:space="0" w:color="auto"/>
                <w:bottom w:val="none" w:sz="0" w:space="0" w:color="auto"/>
                <w:right w:val="none" w:sz="0" w:space="0" w:color="auto"/>
              </w:divBdr>
            </w:div>
          </w:divsChild>
        </w:div>
        <w:div w:id="1824274684">
          <w:marLeft w:val="0"/>
          <w:marRight w:val="0"/>
          <w:marTop w:val="0"/>
          <w:marBottom w:val="0"/>
          <w:divBdr>
            <w:top w:val="none" w:sz="0" w:space="0" w:color="auto"/>
            <w:left w:val="none" w:sz="0" w:space="0" w:color="auto"/>
            <w:bottom w:val="none" w:sz="0" w:space="0" w:color="auto"/>
            <w:right w:val="none" w:sz="0" w:space="0" w:color="auto"/>
          </w:divBdr>
          <w:divsChild>
            <w:div w:id="1945459254">
              <w:marLeft w:val="0"/>
              <w:marRight w:val="0"/>
              <w:marTop w:val="0"/>
              <w:marBottom w:val="0"/>
              <w:divBdr>
                <w:top w:val="none" w:sz="0" w:space="0" w:color="auto"/>
                <w:left w:val="none" w:sz="0" w:space="0" w:color="auto"/>
                <w:bottom w:val="none" w:sz="0" w:space="0" w:color="auto"/>
                <w:right w:val="none" w:sz="0" w:space="0" w:color="auto"/>
              </w:divBdr>
            </w:div>
          </w:divsChild>
        </w:div>
        <w:div w:id="1827474608">
          <w:marLeft w:val="0"/>
          <w:marRight w:val="0"/>
          <w:marTop w:val="0"/>
          <w:marBottom w:val="0"/>
          <w:divBdr>
            <w:top w:val="none" w:sz="0" w:space="0" w:color="auto"/>
            <w:left w:val="none" w:sz="0" w:space="0" w:color="auto"/>
            <w:bottom w:val="none" w:sz="0" w:space="0" w:color="auto"/>
            <w:right w:val="none" w:sz="0" w:space="0" w:color="auto"/>
          </w:divBdr>
          <w:divsChild>
            <w:div w:id="2013216945">
              <w:marLeft w:val="0"/>
              <w:marRight w:val="0"/>
              <w:marTop w:val="0"/>
              <w:marBottom w:val="0"/>
              <w:divBdr>
                <w:top w:val="none" w:sz="0" w:space="0" w:color="auto"/>
                <w:left w:val="none" w:sz="0" w:space="0" w:color="auto"/>
                <w:bottom w:val="none" w:sz="0" w:space="0" w:color="auto"/>
                <w:right w:val="none" w:sz="0" w:space="0" w:color="auto"/>
              </w:divBdr>
            </w:div>
          </w:divsChild>
        </w:div>
        <w:div w:id="1853953928">
          <w:marLeft w:val="0"/>
          <w:marRight w:val="0"/>
          <w:marTop w:val="0"/>
          <w:marBottom w:val="0"/>
          <w:divBdr>
            <w:top w:val="none" w:sz="0" w:space="0" w:color="auto"/>
            <w:left w:val="none" w:sz="0" w:space="0" w:color="auto"/>
            <w:bottom w:val="none" w:sz="0" w:space="0" w:color="auto"/>
            <w:right w:val="none" w:sz="0" w:space="0" w:color="auto"/>
          </w:divBdr>
          <w:divsChild>
            <w:div w:id="79522483">
              <w:marLeft w:val="0"/>
              <w:marRight w:val="0"/>
              <w:marTop w:val="0"/>
              <w:marBottom w:val="0"/>
              <w:divBdr>
                <w:top w:val="none" w:sz="0" w:space="0" w:color="auto"/>
                <w:left w:val="none" w:sz="0" w:space="0" w:color="auto"/>
                <w:bottom w:val="none" w:sz="0" w:space="0" w:color="auto"/>
                <w:right w:val="none" w:sz="0" w:space="0" w:color="auto"/>
              </w:divBdr>
            </w:div>
          </w:divsChild>
        </w:div>
        <w:div w:id="1856651542">
          <w:marLeft w:val="0"/>
          <w:marRight w:val="0"/>
          <w:marTop w:val="0"/>
          <w:marBottom w:val="0"/>
          <w:divBdr>
            <w:top w:val="none" w:sz="0" w:space="0" w:color="auto"/>
            <w:left w:val="none" w:sz="0" w:space="0" w:color="auto"/>
            <w:bottom w:val="none" w:sz="0" w:space="0" w:color="auto"/>
            <w:right w:val="none" w:sz="0" w:space="0" w:color="auto"/>
          </w:divBdr>
          <w:divsChild>
            <w:div w:id="956720828">
              <w:marLeft w:val="0"/>
              <w:marRight w:val="0"/>
              <w:marTop w:val="0"/>
              <w:marBottom w:val="0"/>
              <w:divBdr>
                <w:top w:val="none" w:sz="0" w:space="0" w:color="auto"/>
                <w:left w:val="none" w:sz="0" w:space="0" w:color="auto"/>
                <w:bottom w:val="none" w:sz="0" w:space="0" w:color="auto"/>
                <w:right w:val="none" w:sz="0" w:space="0" w:color="auto"/>
              </w:divBdr>
            </w:div>
          </w:divsChild>
        </w:div>
        <w:div w:id="1877622768">
          <w:marLeft w:val="0"/>
          <w:marRight w:val="0"/>
          <w:marTop w:val="0"/>
          <w:marBottom w:val="0"/>
          <w:divBdr>
            <w:top w:val="none" w:sz="0" w:space="0" w:color="auto"/>
            <w:left w:val="none" w:sz="0" w:space="0" w:color="auto"/>
            <w:bottom w:val="none" w:sz="0" w:space="0" w:color="auto"/>
            <w:right w:val="none" w:sz="0" w:space="0" w:color="auto"/>
          </w:divBdr>
          <w:divsChild>
            <w:div w:id="533154984">
              <w:marLeft w:val="0"/>
              <w:marRight w:val="0"/>
              <w:marTop w:val="0"/>
              <w:marBottom w:val="0"/>
              <w:divBdr>
                <w:top w:val="none" w:sz="0" w:space="0" w:color="auto"/>
                <w:left w:val="none" w:sz="0" w:space="0" w:color="auto"/>
                <w:bottom w:val="none" w:sz="0" w:space="0" w:color="auto"/>
                <w:right w:val="none" w:sz="0" w:space="0" w:color="auto"/>
              </w:divBdr>
            </w:div>
          </w:divsChild>
        </w:div>
        <w:div w:id="1878548093">
          <w:marLeft w:val="0"/>
          <w:marRight w:val="0"/>
          <w:marTop w:val="0"/>
          <w:marBottom w:val="0"/>
          <w:divBdr>
            <w:top w:val="none" w:sz="0" w:space="0" w:color="auto"/>
            <w:left w:val="none" w:sz="0" w:space="0" w:color="auto"/>
            <w:bottom w:val="none" w:sz="0" w:space="0" w:color="auto"/>
            <w:right w:val="none" w:sz="0" w:space="0" w:color="auto"/>
          </w:divBdr>
          <w:divsChild>
            <w:div w:id="1552688167">
              <w:marLeft w:val="0"/>
              <w:marRight w:val="0"/>
              <w:marTop w:val="0"/>
              <w:marBottom w:val="0"/>
              <w:divBdr>
                <w:top w:val="none" w:sz="0" w:space="0" w:color="auto"/>
                <w:left w:val="none" w:sz="0" w:space="0" w:color="auto"/>
                <w:bottom w:val="none" w:sz="0" w:space="0" w:color="auto"/>
                <w:right w:val="none" w:sz="0" w:space="0" w:color="auto"/>
              </w:divBdr>
            </w:div>
          </w:divsChild>
        </w:div>
        <w:div w:id="2031834386">
          <w:marLeft w:val="0"/>
          <w:marRight w:val="0"/>
          <w:marTop w:val="0"/>
          <w:marBottom w:val="0"/>
          <w:divBdr>
            <w:top w:val="none" w:sz="0" w:space="0" w:color="auto"/>
            <w:left w:val="none" w:sz="0" w:space="0" w:color="auto"/>
            <w:bottom w:val="none" w:sz="0" w:space="0" w:color="auto"/>
            <w:right w:val="none" w:sz="0" w:space="0" w:color="auto"/>
          </w:divBdr>
          <w:divsChild>
            <w:div w:id="1304891336">
              <w:marLeft w:val="0"/>
              <w:marRight w:val="0"/>
              <w:marTop w:val="0"/>
              <w:marBottom w:val="0"/>
              <w:divBdr>
                <w:top w:val="none" w:sz="0" w:space="0" w:color="auto"/>
                <w:left w:val="none" w:sz="0" w:space="0" w:color="auto"/>
                <w:bottom w:val="none" w:sz="0" w:space="0" w:color="auto"/>
                <w:right w:val="none" w:sz="0" w:space="0" w:color="auto"/>
              </w:divBdr>
            </w:div>
          </w:divsChild>
        </w:div>
        <w:div w:id="2112621633">
          <w:marLeft w:val="0"/>
          <w:marRight w:val="0"/>
          <w:marTop w:val="0"/>
          <w:marBottom w:val="0"/>
          <w:divBdr>
            <w:top w:val="none" w:sz="0" w:space="0" w:color="auto"/>
            <w:left w:val="none" w:sz="0" w:space="0" w:color="auto"/>
            <w:bottom w:val="none" w:sz="0" w:space="0" w:color="auto"/>
            <w:right w:val="none" w:sz="0" w:space="0" w:color="auto"/>
          </w:divBdr>
          <w:divsChild>
            <w:div w:id="1917085203">
              <w:marLeft w:val="0"/>
              <w:marRight w:val="0"/>
              <w:marTop w:val="0"/>
              <w:marBottom w:val="0"/>
              <w:divBdr>
                <w:top w:val="none" w:sz="0" w:space="0" w:color="auto"/>
                <w:left w:val="none" w:sz="0" w:space="0" w:color="auto"/>
                <w:bottom w:val="none" w:sz="0" w:space="0" w:color="auto"/>
                <w:right w:val="none" w:sz="0" w:space="0" w:color="auto"/>
              </w:divBdr>
            </w:div>
          </w:divsChild>
        </w:div>
        <w:div w:id="2135368369">
          <w:marLeft w:val="0"/>
          <w:marRight w:val="0"/>
          <w:marTop w:val="0"/>
          <w:marBottom w:val="0"/>
          <w:divBdr>
            <w:top w:val="none" w:sz="0" w:space="0" w:color="auto"/>
            <w:left w:val="none" w:sz="0" w:space="0" w:color="auto"/>
            <w:bottom w:val="none" w:sz="0" w:space="0" w:color="auto"/>
            <w:right w:val="none" w:sz="0" w:space="0" w:color="auto"/>
          </w:divBdr>
          <w:divsChild>
            <w:div w:id="102664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65590">
      <w:bodyDiv w:val="1"/>
      <w:marLeft w:val="0"/>
      <w:marRight w:val="0"/>
      <w:marTop w:val="0"/>
      <w:marBottom w:val="0"/>
      <w:divBdr>
        <w:top w:val="none" w:sz="0" w:space="0" w:color="auto"/>
        <w:left w:val="none" w:sz="0" w:space="0" w:color="auto"/>
        <w:bottom w:val="none" w:sz="0" w:space="0" w:color="auto"/>
        <w:right w:val="none" w:sz="0" w:space="0" w:color="auto"/>
      </w:divBdr>
    </w:div>
    <w:div w:id="591160697">
      <w:bodyDiv w:val="1"/>
      <w:marLeft w:val="0"/>
      <w:marRight w:val="0"/>
      <w:marTop w:val="0"/>
      <w:marBottom w:val="0"/>
      <w:divBdr>
        <w:top w:val="none" w:sz="0" w:space="0" w:color="auto"/>
        <w:left w:val="none" w:sz="0" w:space="0" w:color="auto"/>
        <w:bottom w:val="none" w:sz="0" w:space="0" w:color="auto"/>
        <w:right w:val="none" w:sz="0" w:space="0" w:color="auto"/>
      </w:divBdr>
    </w:div>
    <w:div w:id="900798294">
      <w:bodyDiv w:val="1"/>
      <w:marLeft w:val="0"/>
      <w:marRight w:val="0"/>
      <w:marTop w:val="0"/>
      <w:marBottom w:val="0"/>
      <w:divBdr>
        <w:top w:val="none" w:sz="0" w:space="0" w:color="auto"/>
        <w:left w:val="none" w:sz="0" w:space="0" w:color="auto"/>
        <w:bottom w:val="none" w:sz="0" w:space="0" w:color="auto"/>
        <w:right w:val="none" w:sz="0" w:space="0" w:color="auto"/>
      </w:divBdr>
      <w:divsChild>
        <w:div w:id="99302098">
          <w:marLeft w:val="0"/>
          <w:marRight w:val="0"/>
          <w:marTop w:val="0"/>
          <w:marBottom w:val="0"/>
          <w:divBdr>
            <w:top w:val="none" w:sz="0" w:space="0" w:color="auto"/>
            <w:left w:val="none" w:sz="0" w:space="0" w:color="auto"/>
            <w:bottom w:val="none" w:sz="0" w:space="0" w:color="auto"/>
            <w:right w:val="none" w:sz="0" w:space="0" w:color="auto"/>
          </w:divBdr>
          <w:divsChild>
            <w:div w:id="1970084699">
              <w:marLeft w:val="0"/>
              <w:marRight w:val="0"/>
              <w:marTop w:val="0"/>
              <w:marBottom w:val="0"/>
              <w:divBdr>
                <w:top w:val="none" w:sz="0" w:space="0" w:color="auto"/>
                <w:left w:val="none" w:sz="0" w:space="0" w:color="auto"/>
                <w:bottom w:val="none" w:sz="0" w:space="0" w:color="auto"/>
                <w:right w:val="none" w:sz="0" w:space="0" w:color="auto"/>
              </w:divBdr>
            </w:div>
          </w:divsChild>
        </w:div>
        <w:div w:id="171073114">
          <w:marLeft w:val="0"/>
          <w:marRight w:val="0"/>
          <w:marTop w:val="0"/>
          <w:marBottom w:val="0"/>
          <w:divBdr>
            <w:top w:val="none" w:sz="0" w:space="0" w:color="auto"/>
            <w:left w:val="none" w:sz="0" w:space="0" w:color="auto"/>
            <w:bottom w:val="none" w:sz="0" w:space="0" w:color="auto"/>
            <w:right w:val="none" w:sz="0" w:space="0" w:color="auto"/>
          </w:divBdr>
          <w:divsChild>
            <w:div w:id="904531409">
              <w:marLeft w:val="0"/>
              <w:marRight w:val="0"/>
              <w:marTop w:val="0"/>
              <w:marBottom w:val="0"/>
              <w:divBdr>
                <w:top w:val="none" w:sz="0" w:space="0" w:color="auto"/>
                <w:left w:val="none" w:sz="0" w:space="0" w:color="auto"/>
                <w:bottom w:val="none" w:sz="0" w:space="0" w:color="auto"/>
                <w:right w:val="none" w:sz="0" w:space="0" w:color="auto"/>
              </w:divBdr>
            </w:div>
          </w:divsChild>
        </w:div>
        <w:div w:id="225917332">
          <w:marLeft w:val="0"/>
          <w:marRight w:val="0"/>
          <w:marTop w:val="0"/>
          <w:marBottom w:val="0"/>
          <w:divBdr>
            <w:top w:val="none" w:sz="0" w:space="0" w:color="auto"/>
            <w:left w:val="none" w:sz="0" w:space="0" w:color="auto"/>
            <w:bottom w:val="none" w:sz="0" w:space="0" w:color="auto"/>
            <w:right w:val="none" w:sz="0" w:space="0" w:color="auto"/>
          </w:divBdr>
          <w:divsChild>
            <w:div w:id="1700232321">
              <w:marLeft w:val="0"/>
              <w:marRight w:val="0"/>
              <w:marTop w:val="0"/>
              <w:marBottom w:val="0"/>
              <w:divBdr>
                <w:top w:val="none" w:sz="0" w:space="0" w:color="auto"/>
                <w:left w:val="none" w:sz="0" w:space="0" w:color="auto"/>
                <w:bottom w:val="none" w:sz="0" w:space="0" w:color="auto"/>
                <w:right w:val="none" w:sz="0" w:space="0" w:color="auto"/>
              </w:divBdr>
            </w:div>
          </w:divsChild>
        </w:div>
        <w:div w:id="234559366">
          <w:marLeft w:val="0"/>
          <w:marRight w:val="0"/>
          <w:marTop w:val="0"/>
          <w:marBottom w:val="0"/>
          <w:divBdr>
            <w:top w:val="none" w:sz="0" w:space="0" w:color="auto"/>
            <w:left w:val="none" w:sz="0" w:space="0" w:color="auto"/>
            <w:bottom w:val="none" w:sz="0" w:space="0" w:color="auto"/>
            <w:right w:val="none" w:sz="0" w:space="0" w:color="auto"/>
          </w:divBdr>
          <w:divsChild>
            <w:div w:id="1827630094">
              <w:marLeft w:val="0"/>
              <w:marRight w:val="0"/>
              <w:marTop w:val="0"/>
              <w:marBottom w:val="0"/>
              <w:divBdr>
                <w:top w:val="none" w:sz="0" w:space="0" w:color="auto"/>
                <w:left w:val="none" w:sz="0" w:space="0" w:color="auto"/>
                <w:bottom w:val="none" w:sz="0" w:space="0" w:color="auto"/>
                <w:right w:val="none" w:sz="0" w:space="0" w:color="auto"/>
              </w:divBdr>
            </w:div>
          </w:divsChild>
        </w:div>
        <w:div w:id="236289568">
          <w:marLeft w:val="0"/>
          <w:marRight w:val="0"/>
          <w:marTop w:val="0"/>
          <w:marBottom w:val="0"/>
          <w:divBdr>
            <w:top w:val="none" w:sz="0" w:space="0" w:color="auto"/>
            <w:left w:val="none" w:sz="0" w:space="0" w:color="auto"/>
            <w:bottom w:val="none" w:sz="0" w:space="0" w:color="auto"/>
            <w:right w:val="none" w:sz="0" w:space="0" w:color="auto"/>
          </w:divBdr>
          <w:divsChild>
            <w:div w:id="1938979719">
              <w:marLeft w:val="0"/>
              <w:marRight w:val="0"/>
              <w:marTop w:val="0"/>
              <w:marBottom w:val="0"/>
              <w:divBdr>
                <w:top w:val="none" w:sz="0" w:space="0" w:color="auto"/>
                <w:left w:val="none" w:sz="0" w:space="0" w:color="auto"/>
                <w:bottom w:val="none" w:sz="0" w:space="0" w:color="auto"/>
                <w:right w:val="none" w:sz="0" w:space="0" w:color="auto"/>
              </w:divBdr>
            </w:div>
          </w:divsChild>
        </w:div>
        <w:div w:id="241526434">
          <w:marLeft w:val="0"/>
          <w:marRight w:val="0"/>
          <w:marTop w:val="0"/>
          <w:marBottom w:val="0"/>
          <w:divBdr>
            <w:top w:val="none" w:sz="0" w:space="0" w:color="auto"/>
            <w:left w:val="none" w:sz="0" w:space="0" w:color="auto"/>
            <w:bottom w:val="none" w:sz="0" w:space="0" w:color="auto"/>
            <w:right w:val="none" w:sz="0" w:space="0" w:color="auto"/>
          </w:divBdr>
          <w:divsChild>
            <w:div w:id="1325277330">
              <w:marLeft w:val="0"/>
              <w:marRight w:val="0"/>
              <w:marTop w:val="0"/>
              <w:marBottom w:val="0"/>
              <w:divBdr>
                <w:top w:val="none" w:sz="0" w:space="0" w:color="auto"/>
                <w:left w:val="none" w:sz="0" w:space="0" w:color="auto"/>
                <w:bottom w:val="none" w:sz="0" w:space="0" w:color="auto"/>
                <w:right w:val="none" w:sz="0" w:space="0" w:color="auto"/>
              </w:divBdr>
            </w:div>
            <w:div w:id="1570647492">
              <w:marLeft w:val="0"/>
              <w:marRight w:val="0"/>
              <w:marTop w:val="0"/>
              <w:marBottom w:val="0"/>
              <w:divBdr>
                <w:top w:val="none" w:sz="0" w:space="0" w:color="auto"/>
                <w:left w:val="none" w:sz="0" w:space="0" w:color="auto"/>
                <w:bottom w:val="none" w:sz="0" w:space="0" w:color="auto"/>
                <w:right w:val="none" w:sz="0" w:space="0" w:color="auto"/>
              </w:divBdr>
            </w:div>
          </w:divsChild>
        </w:div>
        <w:div w:id="260841847">
          <w:marLeft w:val="0"/>
          <w:marRight w:val="0"/>
          <w:marTop w:val="0"/>
          <w:marBottom w:val="0"/>
          <w:divBdr>
            <w:top w:val="none" w:sz="0" w:space="0" w:color="auto"/>
            <w:left w:val="none" w:sz="0" w:space="0" w:color="auto"/>
            <w:bottom w:val="none" w:sz="0" w:space="0" w:color="auto"/>
            <w:right w:val="none" w:sz="0" w:space="0" w:color="auto"/>
          </w:divBdr>
          <w:divsChild>
            <w:div w:id="1263535308">
              <w:marLeft w:val="0"/>
              <w:marRight w:val="0"/>
              <w:marTop w:val="0"/>
              <w:marBottom w:val="0"/>
              <w:divBdr>
                <w:top w:val="none" w:sz="0" w:space="0" w:color="auto"/>
                <w:left w:val="none" w:sz="0" w:space="0" w:color="auto"/>
                <w:bottom w:val="none" w:sz="0" w:space="0" w:color="auto"/>
                <w:right w:val="none" w:sz="0" w:space="0" w:color="auto"/>
              </w:divBdr>
            </w:div>
          </w:divsChild>
        </w:div>
        <w:div w:id="262499015">
          <w:marLeft w:val="0"/>
          <w:marRight w:val="0"/>
          <w:marTop w:val="0"/>
          <w:marBottom w:val="0"/>
          <w:divBdr>
            <w:top w:val="none" w:sz="0" w:space="0" w:color="auto"/>
            <w:left w:val="none" w:sz="0" w:space="0" w:color="auto"/>
            <w:bottom w:val="none" w:sz="0" w:space="0" w:color="auto"/>
            <w:right w:val="none" w:sz="0" w:space="0" w:color="auto"/>
          </w:divBdr>
          <w:divsChild>
            <w:div w:id="313876537">
              <w:marLeft w:val="0"/>
              <w:marRight w:val="0"/>
              <w:marTop w:val="0"/>
              <w:marBottom w:val="0"/>
              <w:divBdr>
                <w:top w:val="none" w:sz="0" w:space="0" w:color="auto"/>
                <w:left w:val="none" w:sz="0" w:space="0" w:color="auto"/>
                <w:bottom w:val="none" w:sz="0" w:space="0" w:color="auto"/>
                <w:right w:val="none" w:sz="0" w:space="0" w:color="auto"/>
              </w:divBdr>
            </w:div>
          </w:divsChild>
        </w:div>
        <w:div w:id="492455284">
          <w:marLeft w:val="0"/>
          <w:marRight w:val="0"/>
          <w:marTop w:val="0"/>
          <w:marBottom w:val="0"/>
          <w:divBdr>
            <w:top w:val="none" w:sz="0" w:space="0" w:color="auto"/>
            <w:left w:val="none" w:sz="0" w:space="0" w:color="auto"/>
            <w:bottom w:val="none" w:sz="0" w:space="0" w:color="auto"/>
            <w:right w:val="none" w:sz="0" w:space="0" w:color="auto"/>
          </w:divBdr>
          <w:divsChild>
            <w:div w:id="1672872580">
              <w:marLeft w:val="0"/>
              <w:marRight w:val="0"/>
              <w:marTop w:val="0"/>
              <w:marBottom w:val="0"/>
              <w:divBdr>
                <w:top w:val="none" w:sz="0" w:space="0" w:color="auto"/>
                <w:left w:val="none" w:sz="0" w:space="0" w:color="auto"/>
                <w:bottom w:val="none" w:sz="0" w:space="0" w:color="auto"/>
                <w:right w:val="none" w:sz="0" w:space="0" w:color="auto"/>
              </w:divBdr>
            </w:div>
          </w:divsChild>
        </w:div>
        <w:div w:id="513769413">
          <w:marLeft w:val="0"/>
          <w:marRight w:val="0"/>
          <w:marTop w:val="0"/>
          <w:marBottom w:val="0"/>
          <w:divBdr>
            <w:top w:val="none" w:sz="0" w:space="0" w:color="auto"/>
            <w:left w:val="none" w:sz="0" w:space="0" w:color="auto"/>
            <w:bottom w:val="none" w:sz="0" w:space="0" w:color="auto"/>
            <w:right w:val="none" w:sz="0" w:space="0" w:color="auto"/>
          </w:divBdr>
          <w:divsChild>
            <w:div w:id="666859512">
              <w:marLeft w:val="0"/>
              <w:marRight w:val="0"/>
              <w:marTop w:val="0"/>
              <w:marBottom w:val="0"/>
              <w:divBdr>
                <w:top w:val="none" w:sz="0" w:space="0" w:color="auto"/>
                <w:left w:val="none" w:sz="0" w:space="0" w:color="auto"/>
                <w:bottom w:val="none" w:sz="0" w:space="0" w:color="auto"/>
                <w:right w:val="none" w:sz="0" w:space="0" w:color="auto"/>
              </w:divBdr>
            </w:div>
          </w:divsChild>
        </w:div>
        <w:div w:id="524252098">
          <w:marLeft w:val="0"/>
          <w:marRight w:val="0"/>
          <w:marTop w:val="0"/>
          <w:marBottom w:val="0"/>
          <w:divBdr>
            <w:top w:val="none" w:sz="0" w:space="0" w:color="auto"/>
            <w:left w:val="none" w:sz="0" w:space="0" w:color="auto"/>
            <w:bottom w:val="none" w:sz="0" w:space="0" w:color="auto"/>
            <w:right w:val="none" w:sz="0" w:space="0" w:color="auto"/>
          </w:divBdr>
          <w:divsChild>
            <w:div w:id="1480221607">
              <w:marLeft w:val="0"/>
              <w:marRight w:val="0"/>
              <w:marTop w:val="0"/>
              <w:marBottom w:val="0"/>
              <w:divBdr>
                <w:top w:val="none" w:sz="0" w:space="0" w:color="auto"/>
                <w:left w:val="none" w:sz="0" w:space="0" w:color="auto"/>
                <w:bottom w:val="none" w:sz="0" w:space="0" w:color="auto"/>
                <w:right w:val="none" w:sz="0" w:space="0" w:color="auto"/>
              </w:divBdr>
            </w:div>
          </w:divsChild>
        </w:div>
        <w:div w:id="525095847">
          <w:marLeft w:val="0"/>
          <w:marRight w:val="0"/>
          <w:marTop w:val="0"/>
          <w:marBottom w:val="0"/>
          <w:divBdr>
            <w:top w:val="none" w:sz="0" w:space="0" w:color="auto"/>
            <w:left w:val="none" w:sz="0" w:space="0" w:color="auto"/>
            <w:bottom w:val="none" w:sz="0" w:space="0" w:color="auto"/>
            <w:right w:val="none" w:sz="0" w:space="0" w:color="auto"/>
          </w:divBdr>
          <w:divsChild>
            <w:div w:id="1660037537">
              <w:marLeft w:val="0"/>
              <w:marRight w:val="0"/>
              <w:marTop w:val="0"/>
              <w:marBottom w:val="0"/>
              <w:divBdr>
                <w:top w:val="none" w:sz="0" w:space="0" w:color="auto"/>
                <w:left w:val="none" w:sz="0" w:space="0" w:color="auto"/>
                <w:bottom w:val="none" w:sz="0" w:space="0" w:color="auto"/>
                <w:right w:val="none" w:sz="0" w:space="0" w:color="auto"/>
              </w:divBdr>
            </w:div>
          </w:divsChild>
        </w:div>
        <w:div w:id="539972209">
          <w:marLeft w:val="0"/>
          <w:marRight w:val="0"/>
          <w:marTop w:val="0"/>
          <w:marBottom w:val="0"/>
          <w:divBdr>
            <w:top w:val="none" w:sz="0" w:space="0" w:color="auto"/>
            <w:left w:val="none" w:sz="0" w:space="0" w:color="auto"/>
            <w:bottom w:val="none" w:sz="0" w:space="0" w:color="auto"/>
            <w:right w:val="none" w:sz="0" w:space="0" w:color="auto"/>
          </w:divBdr>
          <w:divsChild>
            <w:div w:id="461922442">
              <w:marLeft w:val="0"/>
              <w:marRight w:val="0"/>
              <w:marTop w:val="0"/>
              <w:marBottom w:val="0"/>
              <w:divBdr>
                <w:top w:val="none" w:sz="0" w:space="0" w:color="auto"/>
                <w:left w:val="none" w:sz="0" w:space="0" w:color="auto"/>
                <w:bottom w:val="none" w:sz="0" w:space="0" w:color="auto"/>
                <w:right w:val="none" w:sz="0" w:space="0" w:color="auto"/>
              </w:divBdr>
            </w:div>
          </w:divsChild>
        </w:div>
        <w:div w:id="561790233">
          <w:marLeft w:val="0"/>
          <w:marRight w:val="0"/>
          <w:marTop w:val="0"/>
          <w:marBottom w:val="0"/>
          <w:divBdr>
            <w:top w:val="none" w:sz="0" w:space="0" w:color="auto"/>
            <w:left w:val="none" w:sz="0" w:space="0" w:color="auto"/>
            <w:bottom w:val="none" w:sz="0" w:space="0" w:color="auto"/>
            <w:right w:val="none" w:sz="0" w:space="0" w:color="auto"/>
          </w:divBdr>
          <w:divsChild>
            <w:div w:id="1125269862">
              <w:marLeft w:val="0"/>
              <w:marRight w:val="0"/>
              <w:marTop w:val="0"/>
              <w:marBottom w:val="0"/>
              <w:divBdr>
                <w:top w:val="none" w:sz="0" w:space="0" w:color="auto"/>
                <w:left w:val="none" w:sz="0" w:space="0" w:color="auto"/>
                <w:bottom w:val="none" w:sz="0" w:space="0" w:color="auto"/>
                <w:right w:val="none" w:sz="0" w:space="0" w:color="auto"/>
              </w:divBdr>
            </w:div>
            <w:div w:id="2029596900">
              <w:marLeft w:val="0"/>
              <w:marRight w:val="0"/>
              <w:marTop w:val="0"/>
              <w:marBottom w:val="0"/>
              <w:divBdr>
                <w:top w:val="none" w:sz="0" w:space="0" w:color="auto"/>
                <w:left w:val="none" w:sz="0" w:space="0" w:color="auto"/>
                <w:bottom w:val="none" w:sz="0" w:space="0" w:color="auto"/>
                <w:right w:val="none" w:sz="0" w:space="0" w:color="auto"/>
              </w:divBdr>
            </w:div>
          </w:divsChild>
        </w:div>
        <w:div w:id="570889647">
          <w:marLeft w:val="0"/>
          <w:marRight w:val="0"/>
          <w:marTop w:val="0"/>
          <w:marBottom w:val="0"/>
          <w:divBdr>
            <w:top w:val="none" w:sz="0" w:space="0" w:color="auto"/>
            <w:left w:val="none" w:sz="0" w:space="0" w:color="auto"/>
            <w:bottom w:val="none" w:sz="0" w:space="0" w:color="auto"/>
            <w:right w:val="none" w:sz="0" w:space="0" w:color="auto"/>
          </w:divBdr>
          <w:divsChild>
            <w:div w:id="1192497878">
              <w:marLeft w:val="0"/>
              <w:marRight w:val="0"/>
              <w:marTop w:val="0"/>
              <w:marBottom w:val="0"/>
              <w:divBdr>
                <w:top w:val="none" w:sz="0" w:space="0" w:color="auto"/>
                <w:left w:val="none" w:sz="0" w:space="0" w:color="auto"/>
                <w:bottom w:val="none" w:sz="0" w:space="0" w:color="auto"/>
                <w:right w:val="none" w:sz="0" w:space="0" w:color="auto"/>
              </w:divBdr>
            </w:div>
          </w:divsChild>
        </w:div>
        <w:div w:id="577055124">
          <w:marLeft w:val="0"/>
          <w:marRight w:val="0"/>
          <w:marTop w:val="0"/>
          <w:marBottom w:val="0"/>
          <w:divBdr>
            <w:top w:val="none" w:sz="0" w:space="0" w:color="auto"/>
            <w:left w:val="none" w:sz="0" w:space="0" w:color="auto"/>
            <w:bottom w:val="none" w:sz="0" w:space="0" w:color="auto"/>
            <w:right w:val="none" w:sz="0" w:space="0" w:color="auto"/>
          </w:divBdr>
          <w:divsChild>
            <w:div w:id="1485274522">
              <w:marLeft w:val="0"/>
              <w:marRight w:val="0"/>
              <w:marTop w:val="0"/>
              <w:marBottom w:val="0"/>
              <w:divBdr>
                <w:top w:val="none" w:sz="0" w:space="0" w:color="auto"/>
                <w:left w:val="none" w:sz="0" w:space="0" w:color="auto"/>
                <w:bottom w:val="none" w:sz="0" w:space="0" w:color="auto"/>
                <w:right w:val="none" w:sz="0" w:space="0" w:color="auto"/>
              </w:divBdr>
            </w:div>
            <w:div w:id="1942297314">
              <w:marLeft w:val="0"/>
              <w:marRight w:val="0"/>
              <w:marTop w:val="0"/>
              <w:marBottom w:val="0"/>
              <w:divBdr>
                <w:top w:val="none" w:sz="0" w:space="0" w:color="auto"/>
                <w:left w:val="none" w:sz="0" w:space="0" w:color="auto"/>
                <w:bottom w:val="none" w:sz="0" w:space="0" w:color="auto"/>
                <w:right w:val="none" w:sz="0" w:space="0" w:color="auto"/>
              </w:divBdr>
            </w:div>
          </w:divsChild>
        </w:div>
        <w:div w:id="618879142">
          <w:marLeft w:val="0"/>
          <w:marRight w:val="0"/>
          <w:marTop w:val="0"/>
          <w:marBottom w:val="0"/>
          <w:divBdr>
            <w:top w:val="none" w:sz="0" w:space="0" w:color="auto"/>
            <w:left w:val="none" w:sz="0" w:space="0" w:color="auto"/>
            <w:bottom w:val="none" w:sz="0" w:space="0" w:color="auto"/>
            <w:right w:val="none" w:sz="0" w:space="0" w:color="auto"/>
          </w:divBdr>
          <w:divsChild>
            <w:div w:id="397631299">
              <w:marLeft w:val="0"/>
              <w:marRight w:val="0"/>
              <w:marTop w:val="0"/>
              <w:marBottom w:val="0"/>
              <w:divBdr>
                <w:top w:val="none" w:sz="0" w:space="0" w:color="auto"/>
                <w:left w:val="none" w:sz="0" w:space="0" w:color="auto"/>
                <w:bottom w:val="none" w:sz="0" w:space="0" w:color="auto"/>
                <w:right w:val="none" w:sz="0" w:space="0" w:color="auto"/>
              </w:divBdr>
            </w:div>
          </w:divsChild>
        </w:div>
        <w:div w:id="624700128">
          <w:marLeft w:val="0"/>
          <w:marRight w:val="0"/>
          <w:marTop w:val="0"/>
          <w:marBottom w:val="0"/>
          <w:divBdr>
            <w:top w:val="none" w:sz="0" w:space="0" w:color="auto"/>
            <w:left w:val="none" w:sz="0" w:space="0" w:color="auto"/>
            <w:bottom w:val="none" w:sz="0" w:space="0" w:color="auto"/>
            <w:right w:val="none" w:sz="0" w:space="0" w:color="auto"/>
          </w:divBdr>
          <w:divsChild>
            <w:div w:id="1331789340">
              <w:marLeft w:val="0"/>
              <w:marRight w:val="0"/>
              <w:marTop w:val="0"/>
              <w:marBottom w:val="0"/>
              <w:divBdr>
                <w:top w:val="none" w:sz="0" w:space="0" w:color="auto"/>
                <w:left w:val="none" w:sz="0" w:space="0" w:color="auto"/>
                <w:bottom w:val="none" w:sz="0" w:space="0" w:color="auto"/>
                <w:right w:val="none" w:sz="0" w:space="0" w:color="auto"/>
              </w:divBdr>
            </w:div>
          </w:divsChild>
        </w:div>
        <w:div w:id="690493449">
          <w:marLeft w:val="0"/>
          <w:marRight w:val="0"/>
          <w:marTop w:val="0"/>
          <w:marBottom w:val="0"/>
          <w:divBdr>
            <w:top w:val="none" w:sz="0" w:space="0" w:color="auto"/>
            <w:left w:val="none" w:sz="0" w:space="0" w:color="auto"/>
            <w:bottom w:val="none" w:sz="0" w:space="0" w:color="auto"/>
            <w:right w:val="none" w:sz="0" w:space="0" w:color="auto"/>
          </w:divBdr>
          <w:divsChild>
            <w:div w:id="483204866">
              <w:marLeft w:val="0"/>
              <w:marRight w:val="0"/>
              <w:marTop w:val="0"/>
              <w:marBottom w:val="0"/>
              <w:divBdr>
                <w:top w:val="none" w:sz="0" w:space="0" w:color="auto"/>
                <w:left w:val="none" w:sz="0" w:space="0" w:color="auto"/>
                <w:bottom w:val="none" w:sz="0" w:space="0" w:color="auto"/>
                <w:right w:val="none" w:sz="0" w:space="0" w:color="auto"/>
              </w:divBdr>
            </w:div>
          </w:divsChild>
        </w:div>
        <w:div w:id="746926448">
          <w:marLeft w:val="0"/>
          <w:marRight w:val="0"/>
          <w:marTop w:val="0"/>
          <w:marBottom w:val="0"/>
          <w:divBdr>
            <w:top w:val="none" w:sz="0" w:space="0" w:color="auto"/>
            <w:left w:val="none" w:sz="0" w:space="0" w:color="auto"/>
            <w:bottom w:val="none" w:sz="0" w:space="0" w:color="auto"/>
            <w:right w:val="none" w:sz="0" w:space="0" w:color="auto"/>
          </w:divBdr>
          <w:divsChild>
            <w:div w:id="2042898859">
              <w:marLeft w:val="0"/>
              <w:marRight w:val="0"/>
              <w:marTop w:val="0"/>
              <w:marBottom w:val="0"/>
              <w:divBdr>
                <w:top w:val="none" w:sz="0" w:space="0" w:color="auto"/>
                <w:left w:val="none" w:sz="0" w:space="0" w:color="auto"/>
                <w:bottom w:val="none" w:sz="0" w:space="0" w:color="auto"/>
                <w:right w:val="none" w:sz="0" w:space="0" w:color="auto"/>
              </w:divBdr>
            </w:div>
          </w:divsChild>
        </w:div>
        <w:div w:id="758016262">
          <w:marLeft w:val="0"/>
          <w:marRight w:val="0"/>
          <w:marTop w:val="0"/>
          <w:marBottom w:val="0"/>
          <w:divBdr>
            <w:top w:val="none" w:sz="0" w:space="0" w:color="auto"/>
            <w:left w:val="none" w:sz="0" w:space="0" w:color="auto"/>
            <w:bottom w:val="none" w:sz="0" w:space="0" w:color="auto"/>
            <w:right w:val="none" w:sz="0" w:space="0" w:color="auto"/>
          </w:divBdr>
          <w:divsChild>
            <w:div w:id="663703045">
              <w:marLeft w:val="0"/>
              <w:marRight w:val="0"/>
              <w:marTop w:val="0"/>
              <w:marBottom w:val="0"/>
              <w:divBdr>
                <w:top w:val="none" w:sz="0" w:space="0" w:color="auto"/>
                <w:left w:val="none" w:sz="0" w:space="0" w:color="auto"/>
                <w:bottom w:val="none" w:sz="0" w:space="0" w:color="auto"/>
                <w:right w:val="none" w:sz="0" w:space="0" w:color="auto"/>
              </w:divBdr>
            </w:div>
          </w:divsChild>
        </w:div>
        <w:div w:id="774591140">
          <w:marLeft w:val="0"/>
          <w:marRight w:val="0"/>
          <w:marTop w:val="0"/>
          <w:marBottom w:val="0"/>
          <w:divBdr>
            <w:top w:val="none" w:sz="0" w:space="0" w:color="auto"/>
            <w:left w:val="none" w:sz="0" w:space="0" w:color="auto"/>
            <w:bottom w:val="none" w:sz="0" w:space="0" w:color="auto"/>
            <w:right w:val="none" w:sz="0" w:space="0" w:color="auto"/>
          </w:divBdr>
          <w:divsChild>
            <w:div w:id="203371291">
              <w:marLeft w:val="0"/>
              <w:marRight w:val="0"/>
              <w:marTop w:val="0"/>
              <w:marBottom w:val="0"/>
              <w:divBdr>
                <w:top w:val="none" w:sz="0" w:space="0" w:color="auto"/>
                <w:left w:val="none" w:sz="0" w:space="0" w:color="auto"/>
                <w:bottom w:val="none" w:sz="0" w:space="0" w:color="auto"/>
                <w:right w:val="none" w:sz="0" w:space="0" w:color="auto"/>
              </w:divBdr>
            </w:div>
          </w:divsChild>
        </w:div>
        <w:div w:id="805662237">
          <w:marLeft w:val="0"/>
          <w:marRight w:val="0"/>
          <w:marTop w:val="0"/>
          <w:marBottom w:val="0"/>
          <w:divBdr>
            <w:top w:val="none" w:sz="0" w:space="0" w:color="auto"/>
            <w:left w:val="none" w:sz="0" w:space="0" w:color="auto"/>
            <w:bottom w:val="none" w:sz="0" w:space="0" w:color="auto"/>
            <w:right w:val="none" w:sz="0" w:space="0" w:color="auto"/>
          </w:divBdr>
          <w:divsChild>
            <w:div w:id="1796481368">
              <w:marLeft w:val="0"/>
              <w:marRight w:val="0"/>
              <w:marTop w:val="0"/>
              <w:marBottom w:val="0"/>
              <w:divBdr>
                <w:top w:val="none" w:sz="0" w:space="0" w:color="auto"/>
                <w:left w:val="none" w:sz="0" w:space="0" w:color="auto"/>
                <w:bottom w:val="none" w:sz="0" w:space="0" w:color="auto"/>
                <w:right w:val="none" w:sz="0" w:space="0" w:color="auto"/>
              </w:divBdr>
            </w:div>
          </w:divsChild>
        </w:div>
        <w:div w:id="831871190">
          <w:marLeft w:val="0"/>
          <w:marRight w:val="0"/>
          <w:marTop w:val="0"/>
          <w:marBottom w:val="0"/>
          <w:divBdr>
            <w:top w:val="none" w:sz="0" w:space="0" w:color="auto"/>
            <w:left w:val="none" w:sz="0" w:space="0" w:color="auto"/>
            <w:bottom w:val="none" w:sz="0" w:space="0" w:color="auto"/>
            <w:right w:val="none" w:sz="0" w:space="0" w:color="auto"/>
          </w:divBdr>
          <w:divsChild>
            <w:div w:id="157310440">
              <w:marLeft w:val="0"/>
              <w:marRight w:val="0"/>
              <w:marTop w:val="0"/>
              <w:marBottom w:val="0"/>
              <w:divBdr>
                <w:top w:val="none" w:sz="0" w:space="0" w:color="auto"/>
                <w:left w:val="none" w:sz="0" w:space="0" w:color="auto"/>
                <w:bottom w:val="none" w:sz="0" w:space="0" w:color="auto"/>
                <w:right w:val="none" w:sz="0" w:space="0" w:color="auto"/>
              </w:divBdr>
            </w:div>
          </w:divsChild>
        </w:div>
        <w:div w:id="867597356">
          <w:marLeft w:val="0"/>
          <w:marRight w:val="0"/>
          <w:marTop w:val="0"/>
          <w:marBottom w:val="0"/>
          <w:divBdr>
            <w:top w:val="none" w:sz="0" w:space="0" w:color="auto"/>
            <w:left w:val="none" w:sz="0" w:space="0" w:color="auto"/>
            <w:bottom w:val="none" w:sz="0" w:space="0" w:color="auto"/>
            <w:right w:val="none" w:sz="0" w:space="0" w:color="auto"/>
          </w:divBdr>
          <w:divsChild>
            <w:div w:id="1127622463">
              <w:marLeft w:val="0"/>
              <w:marRight w:val="0"/>
              <w:marTop w:val="0"/>
              <w:marBottom w:val="0"/>
              <w:divBdr>
                <w:top w:val="none" w:sz="0" w:space="0" w:color="auto"/>
                <w:left w:val="none" w:sz="0" w:space="0" w:color="auto"/>
                <w:bottom w:val="none" w:sz="0" w:space="0" w:color="auto"/>
                <w:right w:val="none" w:sz="0" w:space="0" w:color="auto"/>
              </w:divBdr>
            </w:div>
            <w:div w:id="1444693666">
              <w:marLeft w:val="0"/>
              <w:marRight w:val="0"/>
              <w:marTop w:val="0"/>
              <w:marBottom w:val="0"/>
              <w:divBdr>
                <w:top w:val="none" w:sz="0" w:space="0" w:color="auto"/>
                <w:left w:val="none" w:sz="0" w:space="0" w:color="auto"/>
                <w:bottom w:val="none" w:sz="0" w:space="0" w:color="auto"/>
                <w:right w:val="none" w:sz="0" w:space="0" w:color="auto"/>
              </w:divBdr>
            </w:div>
          </w:divsChild>
        </w:div>
        <w:div w:id="878205773">
          <w:marLeft w:val="0"/>
          <w:marRight w:val="0"/>
          <w:marTop w:val="0"/>
          <w:marBottom w:val="0"/>
          <w:divBdr>
            <w:top w:val="none" w:sz="0" w:space="0" w:color="auto"/>
            <w:left w:val="none" w:sz="0" w:space="0" w:color="auto"/>
            <w:bottom w:val="none" w:sz="0" w:space="0" w:color="auto"/>
            <w:right w:val="none" w:sz="0" w:space="0" w:color="auto"/>
          </w:divBdr>
          <w:divsChild>
            <w:div w:id="1063983874">
              <w:marLeft w:val="0"/>
              <w:marRight w:val="0"/>
              <w:marTop w:val="0"/>
              <w:marBottom w:val="0"/>
              <w:divBdr>
                <w:top w:val="none" w:sz="0" w:space="0" w:color="auto"/>
                <w:left w:val="none" w:sz="0" w:space="0" w:color="auto"/>
                <w:bottom w:val="none" w:sz="0" w:space="0" w:color="auto"/>
                <w:right w:val="none" w:sz="0" w:space="0" w:color="auto"/>
              </w:divBdr>
            </w:div>
          </w:divsChild>
        </w:div>
        <w:div w:id="897974470">
          <w:marLeft w:val="0"/>
          <w:marRight w:val="0"/>
          <w:marTop w:val="0"/>
          <w:marBottom w:val="0"/>
          <w:divBdr>
            <w:top w:val="none" w:sz="0" w:space="0" w:color="auto"/>
            <w:left w:val="none" w:sz="0" w:space="0" w:color="auto"/>
            <w:bottom w:val="none" w:sz="0" w:space="0" w:color="auto"/>
            <w:right w:val="none" w:sz="0" w:space="0" w:color="auto"/>
          </w:divBdr>
          <w:divsChild>
            <w:div w:id="984310949">
              <w:marLeft w:val="0"/>
              <w:marRight w:val="0"/>
              <w:marTop w:val="0"/>
              <w:marBottom w:val="0"/>
              <w:divBdr>
                <w:top w:val="none" w:sz="0" w:space="0" w:color="auto"/>
                <w:left w:val="none" w:sz="0" w:space="0" w:color="auto"/>
                <w:bottom w:val="none" w:sz="0" w:space="0" w:color="auto"/>
                <w:right w:val="none" w:sz="0" w:space="0" w:color="auto"/>
              </w:divBdr>
            </w:div>
          </w:divsChild>
        </w:div>
        <w:div w:id="935479563">
          <w:marLeft w:val="0"/>
          <w:marRight w:val="0"/>
          <w:marTop w:val="0"/>
          <w:marBottom w:val="0"/>
          <w:divBdr>
            <w:top w:val="none" w:sz="0" w:space="0" w:color="auto"/>
            <w:left w:val="none" w:sz="0" w:space="0" w:color="auto"/>
            <w:bottom w:val="none" w:sz="0" w:space="0" w:color="auto"/>
            <w:right w:val="none" w:sz="0" w:space="0" w:color="auto"/>
          </w:divBdr>
          <w:divsChild>
            <w:div w:id="51734954">
              <w:marLeft w:val="0"/>
              <w:marRight w:val="0"/>
              <w:marTop w:val="0"/>
              <w:marBottom w:val="0"/>
              <w:divBdr>
                <w:top w:val="none" w:sz="0" w:space="0" w:color="auto"/>
                <w:left w:val="none" w:sz="0" w:space="0" w:color="auto"/>
                <w:bottom w:val="none" w:sz="0" w:space="0" w:color="auto"/>
                <w:right w:val="none" w:sz="0" w:space="0" w:color="auto"/>
              </w:divBdr>
            </w:div>
          </w:divsChild>
        </w:div>
        <w:div w:id="978874415">
          <w:marLeft w:val="0"/>
          <w:marRight w:val="0"/>
          <w:marTop w:val="0"/>
          <w:marBottom w:val="0"/>
          <w:divBdr>
            <w:top w:val="none" w:sz="0" w:space="0" w:color="auto"/>
            <w:left w:val="none" w:sz="0" w:space="0" w:color="auto"/>
            <w:bottom w:val="none" w:sz="0" w:space="0" w:color="auto"/>
            <w:right w:val="none" w:sz="0" w:space="0" w:color="auto"/>
          </w:divBdr>
          <w:divsChild>
            <w:div w:id="939677347">
              <w:marLeft w:val="0"/>
              <w:marRight w:val="0"/>
              <w:marTop w:val="0"/>
              <w:marBottom w:val="0"/>
              <w:divBdr>
                <w:top w:val="none" w:sz="0" w:space="0" w:color="auto"/>
                <w:left w:val="none" w:sz="0" w:space="0" w:color="auto"/>
                <w:bottom w:val="none" w:sz="0" w:space="0" w:color="auto"/>
                <w:right w:val="none" w:sz="0" w:space="0" w:color="auto"/>
              </w:divBdr>
            </w:div>
          </w:divsChild>
        </w:div>
        <w:div w:id="999230229">
          <w:marLeft w:val="0"/>
          <w:marRight w:val="0"/>
          <w:marTop w:val="0"/>
          <w:marBottom w:val="0"/>
          <w:divBdr>
            <w:top w:val="none" w:sz="0" w:space="0" w:color="auto"/>
            <w:left w:val="none" w:sz="0" w:space="0" w:color="auto"/>
            <w:bottom w:val="none" w:sz="0" w:space="0" w:color="auto"/>
            <w:right w:val="none" w:sz="0" w:space="0" w:color="auto"/>
          </w:divBdr>
          <w:divsChild>
            <w:div w:id="254948167">
              <w:marLeft w:val="0"/>
              <w:marRight w:val="0"/>
              <w:marTop w:val="0"/>
              <w:marBottom w:val="0"/>
              <w:divBdr>
                <w:top w:val="none" w:sz="0" w:space="0" w:color="auto"/>
                <w:left w:val="none" w:sz="0" w:space="0" w:color="auto"/>
                <w:bottom w:val="none" w:sz="0" w:space="0" w:color="auto"/>
                <w:right w:val="none" w:sz="0" w:space="0" w:color="auto"/>
              </w:divBdr>
            </w:div>
          </w:divsChild>
        </w:div>
        <w:div w:id="1068381720">
          <w:marLeft w:val="0"/>
          <w:marRight w:val="0"/>
          <w:marTop w:val="0"/>
          <w:marBottom w:val="0"/>
          <w:divBdr>
            <w:top w:val="none" w:sz="0" w:space="0" w:color="auto"/>
            <w:left w:val="none" w:sz="0" w:space="0" w:color="auto"/>
            <w:bottom w:val="none" w:sz="0" w:space="0" w:color="auto"/>
            <w:right w:val="none" w:sz="0" w:space="0" w:color="auto"/>
          </w:divBdr>
          <w:divsChild>
            <w:div w:id="333995296">
              <w:marLeft w:val="0"/>
              <w:marRight w:val="0"/>
              <w:marTop w:val="0"/>
              <w:marBottom w:val="0"/>
              <w:divBdr>
                <w:top w:val="none" w:sz="0" w:space="0" w:color="auto"/>
                <w:left w:val="none" w:sz="0" w:space="0" w:color="auto"/>
                <w:bottom w:val="none" w:sz="0" w:space="0" w:color="auto"/>
                <w:right w:val="none" w:sz="0" w:space="0" w:color="auto"/>
              </w:divBdr>
            </w:div>
          </w:divsChild>
        </w:div>
        <w:div w:id="1083338382">
          <w:marLeft w:val="0"/>
          <w:marRight w:val="0"/>
          <w:marTop w:val="0"/>
          <w:marBottom w:val="0"/>
          <w:divBdr>
            <w:top w:val="none" w:sz="0" w:space="0" w:color="auto"/>
            <w:left w:val="none" w:sz="0" w:space="0" w:color="auto"/>
            <w:bottom w:val="none" w:sz="0" w:space="0" w:color="auto"/>
            <w:right w:val="none" w:sz="0" w:space="0" w:color="auto"/>
          </w:divBdr>
          <w:divsChild>
            <w:div w:id="1759137282">
              <w:marLeft w:val="0"/>
              <w:marRight w:val="0"/>
              <w:marTop w:val="0"/>
              <w:marBottom w:val="0"/>
              <w:divBdr>
                <w:top w:val="none" w:sz="0" w:space="0" w:color="auto"/>
                <w:left w:val="none" w:sz="0" w:space="0" w:color="auto"/>
                <w:bottom w:val="none" w:sz="0" w:space="0" w:color="auto"/>
                <w:right w:val="none" w:sz="0" w:space="0" w:color="auto"/>
              </w:divBdr>
            </w:div>
          </w:divsChild>
        </w:div>
        <w:div w:id="1109475528">
          <w:marLeft w:val="0"/>
          <w:marRight w:val="0"/>
          <w:marTop w:val="0"/>
          <w:marBottom w:val="0"/>
          <w:divBdr>
            <w:top w:val="none" w:sz="0" w:space="0" w:color="auto"/>
            <w:left w:val="none" w:sz="0" w:space="0" w:color="auto"/>
            <w:bottom w:val="none" w:sz="0" w:space="0" w:color="auto"/>
            <w:right w:val="none" w:sz="0" w:space="0" w:color="auto"/>
          </w:divBdr>
          <w:divsChild>
            <w:div w:id="1003705949">
              <w:marLeft w:val="0"/>
              <w:marRight w:val="0"/>
              <w:marTop w:val="0"/>
              <w:marBottom w:val="0"/>
              <w:divBdr>
                <w:top w:val="none" w:sz="0" w:space="0" w:color="auto"/>
                <w:left w:val="none" w:sz="0" w:space="0" w:color="auto"/>
                <w:bottom w:val="none" w:sz="0" w:space="0" w:color="auto"/>
                <w:right w:val="none" w:sz="0" w:space="0" w:color="auto"/>
              </w:divBdr>
            </w:div>
          </w:divsChild>
        </w:div>
        <w:div w:id="1229606296">
          <w:marLeft w:val="0"/>
          <w:marRight w:val="0"/>
          <w:marTop w:val="0"/>
          <w:marBottom w:val="0"/>
          <w:divBdr>
            <w:top w:val="none" w:sz="0" w:space="0" w:color="auto"/>
            <w:left w:val="none" w:sz="0" w:space="0" w:color="auto"/>
            <w:bottom w:val="none" w:sz="0" w:space="0" w:color="auto"/>
            <w:right w:val="none" w:sz="0" w:space="0" w:color="auto"/>
          </w:divBdr>
          <w:divsChild>
            <w:div w:id="1155414195">
              <w:marLeft w:val="0"/>
              <w:marRight w:val="0"/>
              <w:marTop w:val="0"/>
              <w:marBottom w:val="0"/>
              <w:divBdr>
                <w:top w:val="none" w:sz="0" w:space="0" w:color="auto"/>
                <w:left w:val="none" w:sz="0" w:space="0" w:color="auto"/>
                <w:bottom w:val="none" w:sz="0" w:space="0" w:color="auto"/>
                <w:right w:val="none" w:sz="0" w:space="0" w:color="auto"/>
              </w:divBdr>
            </w:div>
          </w:divsChild>
        </w:div>
        <w:div w:id="1253856600">
          <w:marLeft w:val="0"/>
          <w:marRight w:val="0"/>
          <w:marTop w:val="0"/>
          <w:marBottom w:val="0"/>
          <w:divBdr>
            <w:top w:val="none" w:sz="0" w:space="0" w:color="auto"/>
            <w:left w:val="none" w:sz="0" w:space="0" w:color="auto"/>
            <w:bottom w:val="none" w:sz="0" w:space="0" w:color="auto"/>
            <w:right w:val="none" w:sz="0" w:space="0" w:color="auto"/>
          </w:divBdr>
          <w:divsChild>
            <w:div w:id="898978580">
              <w:marLeft w:val="0"/>
              <w:marRight w:val="0"/>
              <w:marTop w:val="0"/>
              <w:marBottom w:val="0"/>
              <w:divBdr>
                <w:top w:val="none" w:sz="0" w:space="0" w:color="auto"/>
                <w:left w:val="none" w:sz="0" w:space="0" w:color="auto"/>
                <w:bottom w:val="none" w:sz="0" w:space="0" w:color="auto"/>
                <w:right w:val="none" w:sz="0" w:space="0" w:color="auto"/>
              </w:divBdr>
            </w:div>
          </w:divsChild>
        </w:div>
        <w:div w:id="1345398476">
          <w:marLeft w:val="0"/>
          <w:marRight w:val="0"/>
          <w:marTop w:val="0"/>
          <w:marBottom w:val="0"/>
          <w:divBdr>
            <w:top w:val="none" w:sz="0" w:space="0" w:color="auto"/>
            <w:left w:val="none" w:sz="0" w:space="0" w:color="auto"/>
            <w:bottom w:val="none" w:sz="0" w:space="0" w:color="auto"/>
            <w:right w:val="none" w:sz="0" w:space="0" w:color="auto"/>
          </w:divBdr>
          <w:divsChild>
            <w:div w:id="1279293484">
              <w:marLeft w:val="0"/>
              <w:marRight w:val="0"/>
              <w:marTop w:val="0"/>
              <w:marBottom w:val="0"/>
              <w:divBdr>
                <w:top w:val="none" w:sz="0" w:space="0" w:color="auto"/>
                <w:left w:val="none" w:sz="0" w:space="0" w:color="auto"/>
                <w:bottom w:val="none" w:sz="0" w:space="0" w:color="auto"/>
                <w:right w:val="none" w:sz="0" w:space="0" w:color="auto"/>
              </w:divBdr>
            </w:div>
          </w:divsChild>
        </w:div>
        <w:div w:id="1441146208">
          <w:marLeft w:val="0"/>
          <w:marRight w:val="0"/>
          <w:marTop w:val="0"/>
          <w:marBottom w:val="0"/>
          <w:divBdr>
            <w:top w:val="none" w:sz="0" w:space="0" w:color="auto"/>
            <w:left w:val="none" w:sz="0" w:space="0" w:color="auto"/>
            <w:bottom w:val="none" w:sz="0" w:space="0" w:color="auto"/>
            <w:right w:val="none" w:sz="0" w:space="0" w:color="auto"/>
          </w:divBdr>
          <w:divsChild>
            <w:div w:id="978994637">
              <w:marLeft w:val="0"/>
              <w:marRight w:val="0"/>
              <w:marTop w:val="0"/>
              <w:marBottom w:val="0"/>
              <w:divBdr>
                <w:top w:val="none" w:sz="0" w:space="0" w:color="auto"/>
                <w:left w:val="none" w:sz="0" w:space="0" w:color="auto"/>
                <w:bottom w:val="none" w:sz="0" w:space="0" w:color="auto"/>
                <w:right w:val="none" w:sz="0" w:space="0" w:color="auto"/>
              </w:divBdr>
            </w:div>
          </w:divsChild>
        </w:div>
        <w:div w:id="1491556554">
          <w:marLeft w:val="0"/>
          <w:marRight w:val="0"/>
          <w:marTop w:val="0"/>
          <w:marBottom w:val="0"/>
          <w:divBdr>
            <w:top w:val="none" w:sz="0" w:space="0" w:color="auto"/>
            <w:left w:val="none" w:sz="0" w:space="0" w:color="auto"/>
            <w:bottom w:val="none" w:sz="0" w:space="0" w:color="auto"/>
            <w:right w:val="none" w:sz="0" w:space="0" w:color="auto"/>
          </w:divBdr>
          <w:divsChild>
            <w:div w:id="313917842">
              <w:marLeft w:val="0"/>
              <w:marRight w:val="0"/>
              <w:marTop w:val="0"/>
              <w:marBottom w:val="0"/>
              <w:divBdr>
                <w:top w:val="none" w:sz="0" w:space="0" w:color="auto"/>
                <w:left w:val="none" w:sz="0" w:space="0" w:color="auto"/>
                <w:bottom w:val="none" w:sz="0" w:space="0" w:color="auto"/>
                <w:right w:val="none" w:sz="0" w:space="0" w:color="auto"/>
              </w:divBdr>
            </w:div>
            <w:div w:id="1571189875">
              <w:marLeft w:val="0"/>
              <w:marRight w:val="0"/>
              <w:marTop w:val="0"/>
              <w:marBottom w:val="0"/>
              <w:divBdr>
                <w:top w:val="none" w:sz="0" w:space="0" w:color="auto"/>
                <w:left w:val="none" w:sz="0" w:space="0" w:color="auto"/>
                <w:bottom w:val="none" w:sz="0" w:space="0" w:color="auto"/>
                <w:right w:val="none" w:sz="0" w:space="0" w:color="auto"/>
              </w:divBdr>
            </w:div>
          </w:divsChild>
        </w:div>
        <w:div w:id="1502426583">
          <w:marLeft w:val="0"/>
          <w:marRight w:val="0"/>
          <w:marTop w:val="0"/>
          <w:marBottom w:val="0"/>
          <w:divBdr>
            <w:top w:val="none" w:sz="0" w:space="0" w:color="auto"/>
            <w:left w:val="none" w:sz="0" w:space="0" w:color="auto"/>
            <w:bottom w:val="none" w:sz="0" w:space="0" w:color="auto"/>
            <w:right w:val="none" w:sz="0" w:space="0" w:color="auto"/>
          </w:divBdr>
          <w:divsChild>
            <w:div w:id="380718121">
              <w:marLeft w:val="0"/>
              <w:marRight w:val="0"/>
              <w:marTop w:val="0"/>
              <w:marBottom w:val="0"/>
              <w:divBdr>
                <w:top w:val="none" w:sz="0" w:space="0" w:color="auto"/>
                <w:left w:val="none" w:sz="0" w:space="0" w:color="auto"/>
                <w:bottom w:val="none" w:sz="0" w:space="0" w:color="auto"/>
                <w:right w:val="none" w:sz="0" w:space="0" w:color="auto"/>
              </w:divBdr>
            </w:div>
          </w:divsChild>
        </w:div>
        <w:div w:id="1510758804">
          <w:marLeft w:val="0"/>
          <w:marRight w:val="0"/>
          <w:marTop w:val="0"/>
          <w:marBottom w:val="0"/>
          <w:divBdr>
            <w:top w:val="none" w:sz="0" w:space="0" w:color="auto"/>
            <w:left w:val="none" w:sz="0" w:space="0" w:color="auto"/>
            <w:bottom w:val="none" w:sz="0" w:space="0" w:color="auto"/>
            <w:right w:val="none" w:sz="0" w:space="0" w:color="auto"/>
          </w:divBdr>
          <w:divsChild>
            <w:div w:id="1359966972">
              <w:marLeft w:val="0"/>
              <w:marRight w:val="0"/>
              <w:marTop w:val="0"/>
              <w:marBottom w:val="0"/>
              <w:divBdr>
                <w:top w:val="none" w:sz="0" w:space="0" w:color="auto"/>
                <w:left w:val="none" w:sz="0" w:space="0" w:color="auto"/>
                <w:bottom w:val="none" w:sz="0" w:space="0" w:color="auto"/>
                <w:right w:val="none" w:sz="0" w:space="0" w:color="auto"/>
              </w:divBdr>
            </w:div>
            <w:div w:id="2130465520">
              <w:marLeft w:val="0"/>
              <w:marRight w:val="0"/>
              <w:marTop w:val="0"/>
              <w:marBottom w:val="0"/>
              <w:divBdr>
                <w:top w:val="none" w:sz="0" w:space="0" w:color="auto"/>
                <w:left w:val="none" w:sz="0" w:space="0" w:color="auto"/>
                <w:bottom w:val="none" w:sz="0" w:space="0" w:color="auto"/>
                <w:right w:val="none" w:sz="0" w:space="0" w:color="auto"/>
              </w:divBdr>
            </w:div>
          </w:divsChild>
        </w:div>
        <w:div w:id="1577131025">
          <w:marLeft w:val="0"/>
          <w:marRight w:val="0"/>
          <w:marTop w:val="0"/>
          <w:marBottom w:val="0"/>
          <w:divBdr>
            <w:top w:val="none" w:sz="0" w:space="0" w:color="auto"/>
            <w:left w:val="none" w:sz="0" w:space="0" w:color="auto"/>
            <w:bottom w:val="none" w:sz="0" w:space="0" w:color="auto"/>
            <w:right w:val="none" w:sz="0" w:space="0" w:color="auto"/>
          </w:divBdr>
          <w:divsChild>
            <w:div w:id="1934167383">
              <w:marLeft w:val="0"/>
              <w:marRight w:val="0"/>
              <w:marTop w:val="0"/>
              <w:marBottom w:val="0"/>
              <w:divBdr>
                <w:top w:val="none" w:sz="0" w:space="0" w:color="auto"/>
                <w:left w:val="none" w:sz="0" w:space="0" w:color="auto"/>
                <w:bottom w:val="none" w:sz="0" w:space="0" w:color="auto"/>
                <w:right w:val="none" w:sz="0" w:space="0" w:color="auto"/>
              </w:divBdr>
            </w:div>
            <w:div w:id="1973633722">
              <w:marLeft w:val="0"/>
              <w:marRight w:val="0"/>
              <w:marTop w:val="0"/>
              <w:marBottom w:val="0"/>
              <w:divBdr>
                <w:top w:val="none" w:sz="0" w:space="0" w:color="auto"/>
                <w:left w:val="none" w:sz="0" w:space="0" w:color="auto"/>
                <w:bottom w:val="none" w:sz="0" w:space="0" w:color="auto"/>
                <w:right w:val="none" w:sz="0" w:space="0" w:color="auto"/>
              </w:divBdr>
            </w:div>
          </w:divsChild>
        </w:div>
        <w:div w:id="1665737977">
          <w:marLeft w:val="0"/>
          <w:marRight w:val="0"/>
          <w:marTop w:val="0"/>
          <w:marBottom w:val="0"/>
          <w:divBdr>
            <w:top w:val="none" w:sz="0" w:space="0" w:color="auto"/>
            <w:left w:val="none" w:sz="0" w:space="0" w:color="auto"/>
            <w:bottom w:val="none" w:sz="0" w:space="0" w:color="auto"/>
            <w:right w:val="none" w:sz="0" w:space="0" w:color="auto"/>
          </w:divBdr>
          <w:divsChild>
            <w:div w:id="1973944539">
              <w:marLeft w:val="0"/>
              <w:marRight w:val="0"/>
              <w:marTop w:val="0"/>
              <w:marBottom w:val="0"/>
              <w:divBdr>
                <w:top w:val="none" w:sz="0" w:space="0" w:color="auto"/>
                <w:left w:val="none" w:sz="0" w:space="0" w:color="auto"/>
                <w:bottom w:val="none" w:sz="0" w:space="0" w:color="auto"/>
                <w:right w:val="none" w:sz="0" w:space="0" w:color="auto"/>
              </w:divBdr>
            </w:div>
          </w:divsChild>
        </w:div>
        <w:div w:id="1813521720">
          <w:marLeft w:val="0"/>
          <w:marRight w:val="0"/>
          <w:marTop w:val="0"/>
          <w:marBottom w:val="0"/>
          <w:divBdr>
            <w:top w:val="none" w:sz="0" w:space="0" w:color="auto"/>
            <w:left w:val="none" w:sz="0" w:space="0" w:color="auto"/>
            <w:bottom w:val="none" w:sz="0" w:space="0" w:color="auto"/>
            <w:right w:val="none" w:sz="0" w:space="0" w:color="auto"/>
          </w:divBdr>
          <w:divsChild>
            <w:div w:id="702026055">
              <w:marLeft w:val="0"/>
              <w:marRight w:val="0"/>
              <w:marTop w:val="0"/>
              <w:marBottom w:val="0"/>
              <w:divBdr>
                <w:top w:val="none" w:sz="0" w:space="0" w:color="auto"/>
                <w:left w:val="none" w:sz="0" w:space="0" w:color="auto"/>
                <w:bottom w:val="none" w:sz="0" w:space="0" w:color="auto"/>
                <w:right w:val="none" w:sz="0" w:space="0" w:color="auto"/>
              </w:divBdr>
            </w:div>
          </w:divsChild>
        </w:div>
        <w:div w:id="1870290130">
          <w:marLeft w:val="0"/>
          <w:marRight w:val="0"/>
          <w:marTop w:val="0"/>
          <w:marBottom w:val="0"/>
          <w:divBdr>
            <w:top w:val="none" w:sz="0" w:space="0" w:color="auto"/>
            <w:left w:val="none" w:sz="0" w:space="0" w:color="auto"/>
            <w:bottom w:val="none" w:sz="0" w:space="0" w:color="auto"/>
            <w:right w:val="none" w:sz="0" w:space="0" w:color="auto"/>
          </w:divBdr>
          <w:divsChild>
            <w:div w:id="500856312">
              <w:marLeft w:val="0"/>
              <w:marRight w:val="0"/>
              <w:marTop w:val="0"/>
              <w:marBottom w:val="0"/>
              <w:divBdr>
                <w:top w:val="none" w:sz="0" w:space="0" w:color="auto"/>
                <w:left w:val="none" w:sz="0" w:space="0" w:color="auto"/>
                <w:bottom w:val="none" w:sz="0" w:space="0" w:color="auto"/>
                <w:right w:val="none" w:sz="0" w:space="0" w:color="auto"/>
              </w:divBdr>
            </w:div>
            <w:div w:id="1144784799">
              <w:marLeft w:val="0"/>
              <w:marRight w:val="0"/>
              <w:marTop w:val="0"/>
              <w:marBottom w:val="0"/>
              <w:divBdr>
                <w:top w:val="none" w:sz="0" w:space="0" w:color="auto"/>
                <w:left w:val="none" w:sz="0" w:space="0" w:color="auto"/>
                <w:bottom w:val="none" w:sz="0" w:space="0" w:color="auto"/>
                <w:right w:val="none" w:sz="0" w:space="0" w:color="auto"/>
              </w:divBdr>
            </w:div>
          </w:divsChild>
        </w:div>
        <w:div w:id="1878275799">
          <w:marLeft w:val="0"/>
          <w:marRight w:val="0"/>
          <w:marTop w:val="0"/>
          <w:marBottom w:val="0"/>
          <w:divBdr>
            <w:top w:val="none" w:sz="0" w:space="0" w:color="auto"/>
            <w:left w:val="none" w:sz="0" w:space="0" w:color="auto"/>
            <w:bottom w:val="none" w:sz="0" w:space="0" w:color="auto"/>
            <w:right w:val="none" w:sz="0" w:space="0" w:color="auto"/>
          </w:divBdr>
          <w:divsChild>
            <w:div w:id="863905837">
              <w:marLeft w:val="0"/>
              <w:marRight w:val="0"/>
              <w:marTop w:val="0"/>
              <w:marBottom w:val="0"/>
              <w:divBdr>
                <w:top w:val="none" w:sz="0" w:space="0" w:color="auto"/>
                <w:left w:val="none" w:sz="0" w:space="0" w:color="auto"/>
                <w:bottom w:val="none" w:sz="0" w:space="0" w:color="auto"/>
                <w:right w:val="none" w:sz="0" w:space="0" w:color="auto"/>
              </w:divBdr>
            </w:div>
            <w:div w:id="1697270365">
              <w:marLeft w:val="0"/>
              <w:marRight w:val="0"/>
              <w:marTop w:val="0"/>
              <w:marBottom w:val="0"/>
              <w:divBdr>
                <w:top w:val="none" w:sz="0" w:space="0" w:color="auto"/>
                <w:left w:val="none" w:sz="0" w:space="0" w:color="auto"/>
                <w:bottom w:val="none" w:sz="0" w:space="0" w:color="auto"/>
                <w:right w:val="none" w:sz="0" w:space="0" w:color="auto"/>
              </w:divBdr>
            </w:div>
          </w:divsChild>
        </w:div>
        <w:div w:id="1897008253">
          <w:marLeft w:val="0"/>
          <w:marRight w:val="0"/>
          <w:marTop w:val="0"/>
          <w:marBottom w:val="0"/>
          <w:divBdr>
            <w:top w:val="none" w:sz="0" w:space="0" w:color="auto"/>
            <w:left w:val="none" w:sz="0" w:space="0" w:color="auto"/>
            <w:bottom w:val="none" w:sz="0" w:space="0" w:color="auto"/>
            <w:right w:val="none" w:sz="0" w:space="0" w:color="auto"/>
          </w:divBdr>
          <w:divsChild>
            <w:div w:id="2113472012">
              <w:marLeft w:val="0"/>
              <w:marRight w:val="0"/>
              <w:marTop w:val="0"/>
              <w:marBottom w:val="0"/>
              <w:divBdr>
                <w:top w:val="none" w:sz="0" w:space="0" w:color="auto"/>
                <w:left w:val="none" w:sz="0" w:space="0" w:color="auto"/>
                <w:bottom w:val="none" w:sz="0" w:space="0" w:color="auto"/>
                <w:right w:val="none" w:sz="0" w:space="0" w:color="auto"/>
              </w:divBdr>
            </w:div>
          </w:divsChild>
        </w:div>
        <w:div w:id="1940486226">
          <w:marLeft w:val="0"/>
          <w:marRight w:val="0"/>
          <w:marTop w:val="0"/>
          <w:marBottom w:val="0"/>
          <w:divBdr>
            <w:top w:val="none" w:sz="0" w:space="0" w:color="auto"/>
            <w:left w:val="none" w:sz="0" w:space="0" w:color="auto"/>
            <w:bottom w:val="none" w:sz="0" w:space="0" w:color="auto"/>
            <w:right w:val="none" w:sz="0" w:space="0" w:color="auto"/>
          </w:divBdr>
          <w:divsChild>
            <w:div w:id="2023778534">
              <w:marLeft w:val="0"/>
              <w:marRight w:val="0"/>
              <w:marTop w:val="0"/>
              <w:marBottom w:val="0"/>
              <w:divBdr>
                <w:top w:val="none" w:sz="0" w:space="0" w:color="auto"/>
                <w:left w:val="none" w:sz="0" w:space="0" w:color="auto"/>
                <w:bottom w:val="none" w:sz="0" w:space="0" w:color="auto"/>
                <w:right w:val="none" w:sz="0" w:space="0" w:color="auto"/>
              </w:divBdr>
            </w:div>
          </w:divsChild>
        </w:div>
        <w:div w:id="1963608763">
          <w:marLeft w:val="0"/>
          <w:marRight w:val="0"/>
          <w:marTop w:val="0"/>
          <w:marBottom w:val="0"/>
          <w:divBdr>
            <w:top w:val="none" w:sz="0" w:space="0" w:color="auto"/>
            <w:left w:val="none" w:sz="0" w:space="0" w:color="auto"/>
            <w:bottom w:val="none" w:sz="0" w:space="0" w:color="auto"/>
            <w:right w:val="none" w:sz="0" w:space="0" w:color="auto"/>
          </w:divBdr>
          <w:divsChild>
            <w:div w:id="793063764">
              <w:marLeft w:val="0"/>
              <w:marRight w:val="0"/>
              <w:marTop w:val="0"/>
              <w:marBottom w:val="0"/>
              <w:divBdr>
                <w:top w:val="none" w:sz="0" w:space="0" w:color="auto"/>
                <w:left w:val="none" w:sz="0" w:space="0" w:color="auto"/>
                <w:bottom w:val="none" w:sz="0" w:space="0" w:color="auto"/>
                <w:right w:val="none" w:sz="0" w:space="0" w:color="auto"/>
              </w:divBdr>
            </w:div>
          </w:divsChild>
        </w:div>
        <w:div w:id="1986735828">
          <w:marLeft w:val="0"/>
          <w:marRight w:val="0"/>
          <w:marTop w:val="0"/>
          <w:marBottom w:val="0"/>
          <w:divBdr>
            <w:top w:val="none" w:sz="0" w:space="0" w:color="auto"/>
            <w:left w:val="none" w:sz="0" w:space="0" w:color="auto"/>
            <w:bottom w:val="none" w:sz="0" w:space="0" w:color="auto"/>
            <w:right w:val="none" w:sz="0" w:space="0" w:color="auto"/>
          </w:divBdr>
          <w:divsChild>
            <w:div w:id="2084065195">
              <w:marLeft w:val="0"/>
              <w:marRight w:val="0"/>
              <w:marTop w:val="0"/>
              <w:marBottom w:val="0"/>
              <w:divBdr>
                <w:top w:val="none" w:sz="0" w:space="0" w:color="auto"/>
                <w:left w:val="none" w:sz="0" w:space="0" w:color="auto"/>
                <w:bottom w:val="none" w:sz="0" w:space="0" w:color="auto"/>
                <w:right w:val="none" w:sz="0" w:space="0" w:color="auto"/>
              </w:divBdr>
            </w:div>
          </w:divsChild>
        </w:div>
        <w:div w:id="2002847773">
          <w:marLeft w:val="0"/>
          <w:marRight w:val="0"/>
          <w:marTop w:val="0"/>
          <w:marBottom w:val="0"/>
          <w:divBdr>
            <w:top w:val="none" w:sz="0" w:space="0" w:color="auto"/>
            <w:left w:val="none" w:sz="0" w:space="0" w:color="auto"/>
            <w:bottom w:val="none" w:sz="0" w:space="0" w:color="auto"/>
            <w:right w:val="none" w:sz="0" w:space="0" w:color="auto"/>
          </w:divBdr>
          <w:divsChild>
            <w:div w:id="135535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0142">
      <w:bodyDiv w:val="1"/>
      <w:marLeft w:val="0"/>
      <w:marRight w:val="0"/>
      <w:marTop w:val="0"/>
      <w:marBottom w:val="0"/>
      <w:divBdr>
        <w:top w:val="none" w:sz="0" w:space="0" w:color="auto"/>
        <w:left w:val="none" w:sz="0" w:space="0" w:color="auto"/>
        <w:bottom w:val="none" w:sz="0" w:space="0" w:color="auto"/>
        <w:right w:val="none" w:sz="0" w:space="0" w:color="auto"/>
      </w:divBdr>
      <w:divsChild>
        <w:div w:id="5594394">
          <w:marLeft w:val="0"/>
          <w:marRight w:val="0"/>
          <w:marTop w:val="0"/>
          <w:marBottom w:val="0"/>
          <w:divBdr>
            <w:top w:val="none" w:sz="0" w:space="0" w:color="auto"/>
            <w:left w:val="none" w:sz="0" w:space="0" w:color="auto"/>
            <w:bottom w:val="none" w:sz="0" w:space="0" w:color="auto"/>
            <w:right w:val="none" w:sz="0" w:space="0" w:color="auto"/>
          </w:divBdr>
          <w:divsChild>
            <w:div w:id="1512177854">
              <w:marLeft w:val="0"/>
              <w:marRight w:val="0"/>
              <w:marTop w:val="0"/>
              <w:marBottom w:val="0"/>
              <w:divBdr>
                <w:top w:val="none" w:sz="0" w:space="0" w:color="auto"/>
                <w:left w:val="none" w:sz="0" w:space="0" w:color="auto"/>
                <w:bottom w:val="none" w:sz="0" w:space="0" w:color="auto"/>
                <w:right w:val="none" w:sz="0" w:space="0" w:color="auto"/>
              </w:divBdr>
            </w:div>
          </w:divsChild>
        </w:div>
        <w:div w:id="26175320">
          <w:marLeft w:val="0"/>
          <w:marRight w:val="0"/>
          <w:marTop w:val="0"/>
          <w:marBottom w:val="0"/>
          <w:divBdr>
            <w:top w:val="none" w:sz="0" w:space="0" w:color="auto"/>
            <w:left w:val="none" w:sz="0" w:space="0" w:color="auto"/>
            <w:bottom w:val="none" w:sz="0" w:space="0" w:color="auto"/>
            <w:right w:val="none" w:sz="0" w:space="0" w:color="auto"/>
          </w:divBdr>
          <w:divsChild>
            <w:div w:id="24647548">
              <w:marLeft w:val="0"/>
              <w:marRight w:val="0"/>
              <w:marTop w:val="0"/>
              <w:marBottom w:val="0"/>
              <w:divBdr>
                <w:top w:val="none" w:sz="0" w:space="0" w:color="auto"/>
                <w:left w:val="none" w:sz="0" w:space="0" w:color="auto"/>
                <w:bottom w:val="none" w:sz="0" w:space="0" w:color="auto"/>
                <w:right w:val="none" w:sz="0" w:space="0" w:color="auto"/>
              </w:divBdr>
            </w:div>
            <w:div w:id="1593736047">
              <w:marLeft w:val="0"/>
              <w:marRight w:val="0"/>
              <w:marTop w:val="0"/>
              <w:marBottom w:val="0"/>
              <w:divBdr>
                <w:top w:val="none" w:sz="0" w:space="0" w:color="auto"/>
                <w:left w:val="none" w:sz="0" w:space="0" w:color="auto"/>
                <w:bottom w:val="none" w:sz="0" w:space="0" w:color="auto"/>
                <w:right w:val="none" w:sz="0" w:space="0" w:color="auto"/>
              </w:divBdr>
            </w:div>
          </w:divsChild>
        </w:div>
        <w:div w:id="28528230">
          <w:marLeft w:val="0"/>
          <w:marRight w:val="0"/>
          <w:marTop w:val="0"/>
          <w:marBottom w:val="0"/>
          <w:divBdr>
            <w:top w:val="none" w:sz="0" w:space="0" w:color="auto"/>
            <w:left w:val="none" w:sz="0" w:space="0" w:color="auto"/>
            <w:bottom w:val="none" w:sz="0" w:space="0" w:color="auto"/>
            <w:right w:val="none" w:sz="0" w:space="0" w:color="auto"/>
          </w:divBdr>
          <w:divsChild>
            <w:div w:id="1005672674">
              <w:marLeft w:val="0"/>
              <w:marRight w:val="0"/>
              <w:marTop w:val="0"/>
              <w:marBottom w:val="0"/>
              <w:divBdr>
                <w:top w:val="none" w:sz="0" w:space="0" w:color="auto"/>
                <w:left w:val="none" w:sz="0" w:space="0" w:color="auto"/>
                <w:bottom w:val="none" w:sz="0" w:space="0" w:color="auto"/>
                <w:right w:val="none" w:sz="0" w:space="0" w:color="auto"/>
              </w:divBdr>
            </w:div>
            <w:div w:id="1119032770">
              <w:marLeft w:val="0"/>
              <w:marRight w:val="0"/>
              <w:marTop w:val="0"/>
              <w:marBottom w:val="0"/>
              <w:divBdr>
                <w:top w:val="none" w:sz="0" w:space="0" w:color="auto"/>
                <w:left w:val="none" w:sz="0" w:space="0" w:color="auto"/>
                <w:bottom w:val="none" w:sz="0" w:space="0" w:color="auto"/>
                <w:right w:val="none" w:sz="0" w:space="0" w:color="auto"/>
              </w:divBdr>
            </w:div>
          </w:divsChild>
        </w:div>
        <w:div w:id="118493657">
          <w:marLeft w:val="0"/>
          <w:marRight w:val="0"/>
          <w:marTop w:val="0"/>
          <w:marBottom w:val="0"/>
          <w:divBdr>
            <w:top w:val="none" w:sz="0" w:space="0" w:color="auto"/>
            <w:left w:val="none" w:sz="0" w:space="0" w:color="auto"/>
            <w:bottom w:val="none" w:sz="0" w:space="0" w:color="auto"/>
            <w:right w:val="none" w:sz="0" w:space="0" w:color="auto"/>
          </w:divBdr>
          <w:divsChild>
            <w:div w:id="798260476">
              <w:marLeft w:val="0"/>
              <w:marRight w:val="0"/>
              <w:marTop w:val="0"/>
              <w:marBottom w:val="0"/>
              <w:divBdr>
                <w:top w:val="none" w:sz="0" w:space="0" w:color="auto"/>
                <w:left w:val="none" w:sz="0" w:space="0" w:color="auto"/>
                <w:bottom w:val="none" w:sz="0" w:space="0" w:color="auto"/>
                <w:right w:val="none" w:sz="0" w:space="0" w:color="auto"/>
              </w:divBdr>
            </w:div>
          </w:divsChild>
        </w:div>
        <w:div w:id="121967378">
          <w:marLeft w:val="0"/>
          <w:marRight w:val="0"/>
          <w:marTop w:val="0"/>
          <w:marBottom w:val="0"/>
          <w:divBdr>
            <w:top w:val="none" w:sz="0" w:space="0" w:color="auto"/>
            <w:left w:val="none" w:sz="0" w:space="0" w:color="auto"/>
            <w:bottom w:val="none" w:sz="0" w:space="0" w:color="auto"/>
            <w:right w:val="none" w:sz="0" w:space="0" w:color="auto"/>
          </w:divBdr>
          <w:divsChild>
            <w:div w:id="458111444">
              <w:marLeft w:val="0"/>
              <w:marRight w:val="0"/>
              <w:marTop w:val="0"/>
              <w:marBottom w:val="0"/>
              <w:divBdr>
                <w:top w:val="none" w:sz="0" w:space="0" w:color="auto"/>
                <w:left w:val="none" w:sz="0" w:space="0" w:color="auto"/>
                <w:bottom w:val="none" w:sz="0" w:space="0" w:color="auto"/>
                <w:right w:val="none" w:sz="0" w:space="0" w:color="auto"/>
              </w:divBdr>
            </w:div>
          </w:divsChild>
        </w:div>
        <w:div w:id="138232423">
          <w:marLeft w:val="0"/>
          <w:marRight w:val="0"/>
          <w:marTop w:val="0"/>
          <w:marBottom w:val="0"/>
          <w:divBdr>
            <w:top w:val="none" w:sz="0" w:space="0" w:color="auto"/>
            <w:left w:val="none" w:sz="0" w:space="0" w:color="auto"/>
            <w:bottom w:val="none" w:sz="0" w:space="0" w:color="auto"/>
            <w:right w:val="none" w:sz="0" w:space="0" w:color="auto"/>
          </w:divBdr>
          <w:divsChild>
            <w:div w:id="762145713">
              <w:marLeft w:val="0"/>
              <w:marRight w:val="0"/>
              <w:marTop w:val="0"/>
              <w:marBottom w:val="0"/>
              <w:divBdr>
                <w:top w:val="none" w:sz="0" w:space="0" w:color="auto"/>
                <w:left w:val="none" w:sz="0" w:space="0" w:color="auto"/>
                <w:bottom w:val="none" w:sz="0" w:space="0" w:color="auto"/>
                <w:right w:val="none" w:sz="0" w:space="0" w:color="auto"/>
              </w:divBdr>
            </w:div>
          </w:divsChild>
        </w:div>
        <w:div w:id="140583473">
          <w:marLeft w:val="0"/>
          <w:marRight w:val="0"/>
          <w:marTop w:val="0"/>
          <w:marBottom w:val="0"/>
          <w:divBdr>
            <w:top w:val="none" w:sz="0" w:space="0" w:color="auto"/>
            <w:left w:val="none" w:sz="0" w:space="0" w:color="auto"/>
            <w:bottom w:val="none" w:sz="0" w:space="0" w:color="auto"/>
            <w:right w:val="none" w:sz="0" w:space="0" w:color="auto"/>
          </w:divBdr>
          <w:divsChild>
            <w:div w:id="2048988592">
              <w:marLeft w:val="0"/>
              <w:marRight w:val="0"/>
              <w:marTop w:val="0"/>
              <w:marBottom w:val="0"/>
              <w:divBdr>
                <w:top w:val="none" w:sz="0" w:space="0" w:color="auto"/>
                <w:left w:val="none" w:sz="0" w:space="0" w:color="auto"/>
                <w:bottom w:val="none" w:sz="0" w:space="0" w:color="auto"/>
                <w:right w:val="none" w:sz="0" w:space="0" w:color="auto"/>
              </w:divBdr>
            </w:div>
          </w:divsChild>
        </w:div>
        <w:div w:id="157621046">
          <w:marLeft w:val="0"/>
          <w:marRight w:val="0"/>
          <w:marTop w:val="0"/>
          <w:marBottom w:val="0"/>
          <w:divBdr>
            <w:top w:val="none" w:sz="0" w:space="0" w:color="auto"/>
            <w:left w:val="none" w:sz="0" w:space="0" w:color="auto"/>
            <w:bottom w:val="none" w:sz="0" w:space="0" w:color="auto"/>
            <w:right w:val="none" w:sz="0" w:space="0" w:color="auto"/>
          </w:divBdr>
          <w:divsChild>
            <w:div w:id="1591162279">
              <w:marLeft w:val="0"/>
              <w:marRight w:val="0"/>
              <w:marTop w:val="0"/>
              <w:marBottom w:val="0"/>
              <w:divBdr>
                <w:top w:val="none" w:sz="0" w:space="0" w:color="auto"/>
                <w:left w:val="none" w:sz="0" w:space="0" w:color="auto"/>
                <w:bottom w:val="none" w:sz="0" w:space="0" w:color="auto"/>
                <w:right w:val="none" w:sz="0" w:space="0" w:color="auto"/>
              </w:divBdr>
            </w:div>
            <w:div w:id="1769546498">
              <w:marLeft w:val="0"/>
              <w:marRight w:val="0"/>
              <w:marTop w:val="0"/>
              <w:marBottom w:val="0"/>
              <w:divBdr>
                <w:top w:val="none" w:sz="0" w:space="0" w:color="auto"/>
                <w:left w:val="none" w:sz="0" w:space="0" w:color="auto"/>
                <w:bottom w:val="none" w:sz="0" w:space="0" w:color="auto"/>
                <w:right w:val="none" w:sz="0" w:space="0" w:color="auto"/>
              </w:divBdr>
            </w:div>
          </w:divsChild>
        </w:div>
        <w:div w:id="280189037">
          <w:marLeft w:val="0"/>
          <w:marRight w:val="0"/>
          <w:marTop w:val="0"/>
          <w:marBottom w:val="0"/>
          <w:divBdr>
            <w:top w:val="none" w:sz="0" w:space="0" w:color="auto"/>
            <w:left w:val="none" w:sz="0" w:space="0" w:color="auto"/>
            <w:bottom w:val="none" w:sz="0" w:space="0" w:color="auto"/>
            <w:right w:val="none" w:sz="0" w:space="0" w:color="auto"/>
          </w:divBdr>
          <w:divsChild>
            <w:div w:id="1350716118">
              <w:marLeft w:val="0"/>
              <w:marRight w:val="0"/>
              <w:marTop w:val="0"/>
              <w:marBottom w:val="0"/>
              <w:divBdr>
                <w:top w:val="none" w:sz="0" w:space="0" w:color="auto"/>
                <w:left w:val="none" w:sz="0" w:space="0" w:color="auto"/>
                <w:bottom w:val="none" w:sz="0" w:space="0" w:color="auto"/>
                <w:right w:val="none" w:sz="0" w:space="0" w:color="auto"/>
              </w:divBdr>
            </w:div>
          </w:divsChild>
        </w:div>
        <w:div w:id="302083413">
          <w:marLeft w:val="0"/>
          <w:marRight w:val="0"/>
          <w:marTop w:val="0"/>
          <w:marBottom w:val="0"/>
          <w:divBdr>
            <w:top w:val="none" w:sz="0" w:space="0" w:color="auto"/>
            <w:left w:val="none" w:sz="0" w:space="0" w:color="auto"/>
            <w:bottom w:val="none" w:sz="0" w:space="0" w:color="auto"/>
            <w:right w:val="none" w:sz="0" w:space="0" w:color="auto"/>
          </w:divBdr>
          <w:divsChild>
            <w:div w:id="1508248357">
              <w:marLeft w:val="0"/>
              <w:marRight w:val="0"/>
              <w:marTop w:val="0"/>
              <w:marBottom w:val="0"/>
              <w:divBdr>
                <w:top w:val="none" w:sz="0" w:space="0" w:color="auto"/>
                <w:left w:val="none" w:sz="0" w:space="0" w:color="auto"/>
                <w:bottom w:val="none" w:sz="0" w:space="0" w:color="auto"/>
                <w:right w:val="none" w:sz="0" w:space="0" w:color="auto"/>
              </w:divBdr>
            </w:div>
          </w:divsChild>
        </w:div>
        <w:div w:id="346101751">
          <w:marLeft w:val="0"/>
          <w:marRight w:val="0"/>
          <w:marTop w:val="0"/>
          <w:marBottom w:val="0"/>
          <w:divBdr>
            <w:top w:val="none" w:sz="0" w:space="0" w:color="auto"/>
            <w:left w:val="none" w:sz="0" w:space="0" w:color="auto"/>
            <w:bottom w:val="none" w:sz="0" w:space="0" w:color="auto"/>
            <w:right w:val="none" w:sz="0" w:space="0" w:color="auto"/>
          </w:divBdr>
          <w:divsChild>
            <w:div w:id="133723692">
              <w:marLeft w:val="0"/>
              <w:marRight w:val="0"/>
              <w:marTop w:val="0"/>
              <w:marBottom w:val="0"/>
              <w:divBdr>
                <w:top w:val="none" w:sz="0" w:space="0" w:color="auto"/>
                <w:left w:val="none" w:sz="0" w:space="0" w:color="auto"/>
                <w:bottom w:val="none" w:sz="0" w:space="0" w:color="auto"/>
                <w:right w:val="none" w:sz="0" w:space="0" w:color="auto"/>
              </w:divBdr>
            </w:div>
          </w:divsChild>
        </w:div>
        <w:div w:id="359284599">
          <w:marLeft w:val="0"/>
          <w:marRight w:val="0"/>
          <w:marTop w:val="0"/>
          <w:marBottom w:val="0"/>
          <w:divBdr>
            <w:top w:val="none" w:sz="0" w:space="0" w:color="auto"/>
            <w:left w:val="none" w:sz="0" w:space="0" w:color="auto"/>
            <w:bottom w:val="none" w:sz="0" w:space="0" w:color="auto"/>
            <w:right w:val="none" w:sz="0" w:space="0" w:color="auto"/>
          </w:divBdr>
          <w:divsChild>
            <w:div w:id="1346396284">
              <w:marLeft w:val="0"/>
              <w:marRight w:val="0"/>
              <w:marTop w:val="0"/>
              <w:marBottom w:val="0"/>
              <w:divBdr>
                <w:top w:val="none" w:sz="0" w:space="0" w:color="auto"/>
                <w:left w:val="none" w:sz="0" w:space="0" w:color="auto"/>
                <w:bottom w:val="none" w:sz="0" w:space="0" w:color="auto"/>
                <w:right w:val="none" w:sz="0" w:space="0" w:color="auto"/>
              </w:divBdr>
            </w:div>
          </w:divsChild>
        </w:div>
        <w:div w:id="369184543">
          <w:marLeft w:val="0"/>
          <w:marRight w:val="0"/>
          <w:marTop w:val="0"/>
          <w:marBottom w:val="0"/>
          <w:divBdr>
            <w:top w:val="none" w:sz="0" w:space="0" w:color="auto"/>
            <w:left w:val="none" w:sz="0" w:space="0" w:color="auto"/>
            <w:bottom w:val="none" w:sz="0" w:space="0" w:color="auto"/>
            <w:right w:val="none" w:sz="0" w:space="0" w:color="auto"/>
          </w:divBdr>
          <w:divsChild>
            <w:div w:id="720247453">
              <w:marLeft w:val="0"/>
              <w:marRight w:val="0"/>
              <w:marTop w:val="0"/>
              <w:marBottom w:val="0"/>
              <w:divBdr>
                <w:top w:val="none" w:sz="0" w:space="0" w:color="auto"/>
                <w:left w:val="none" w:sz="0" w:space="0" w:color="auto"/>
                <w:bottom w:val="none" w:sz="0" w:space="0" w:color="auto"/>
                <w:right w:val="none" w:sz="0" w:space="0" w:color="auto"/>
              </w:divBdr>
            </w:div>
          </w:divsChild>
        </w:div>
        <w:div w:id="456489479">
          <w:marLeft w:val="0"/>
          <w:marRight w:val="0"/>
          <w:marTop w:val="0"/>
          <w:marBottom w:val="0"/>
          <w:divBdr>
            <w:top w:val="none" w:sz="0" w:space="0" w:color="auto"/>
            <w:left w:val="none" w:sz="0" w:space="0" w:color="auto"/>
            <w:bottom w:val="none" w:sz="0" w:space="0" w:color="auto"/>
            <w:right w:val="none" w:sz="0" w:space="0" w:color="auto"/>
          </w:divBdr>
          <w:divsChild>
            <w:div w:id="1762293035">
              <w:marLeft w:val="0"/>
              <w:marRight w:val="0"/>
              <w:marTop w:val="0"/>
              <w:marBottom w:val="0"/>
              <w:divBdr>
                <w:top w:val="none" w:sz="0" w:space="0" w:color="auto"/>
                <w:left w:val="none" w:sz="0" w:space="0" w:color="auto"/>
                <w:bottom w:val="none" w:sz="0" w:space="0" w:color="auto"/>
                <w:right w:val="none" w:sz="0" w:space="0" w:color="auto"/>
              </w:divBdr>
            </w:div>
          </w:divsChild>
        </w:div>
        <w:div w:id="476578139">
          <w:marLeft w:val="0"/>
          <w:marRight w:val="0"/>
          <w:marTop w:val="0"/>
          <w:marBottom w:val="0"/>
          <w:divBdr>
            <w:top w:val="none" w:sz="0" w:space="0" w:color="auto"/>
            <w:left w:val="none" w:sz="0" w:space="0" w:color="auto"/>
            <w:bottom w:val="none" w:sz="0" w:space="0" w:color="auto"/>
            <w:right w:val="none" w:sz="0" w:space="0" w:color="auto"/>
          </w:divBdr>
          <w:divsChild>
            <w:div w:id="1763797487">
              <w:marLeft w:val="0"/>
              <w:marRight w:val="0"/>
              <w:marTop w:val="0"/>
              <w:marBottom w:val="0"/>
              <w:divBdr>
                <w:top w:val="none" w:sz="0" w:space="0" w:color="auto"/>
                <w:left w:val="none" w:sz="0" w:space="0" w:color="auto"/>
                <w:bottom w:val="none" w:sz="0" w:space="0" w:color="auto"/>
                <w:right w:val="none" w:sz="0" w:space="0" w:color="auto"/>
              </w:divBdr>
            </w:div>
          </w:divsChild>
        </w:div>
        <w:div w:id="509876700">
          <w:marLeft w:val="0"/>
          <w:marRight w:val="0"/>
          <w:marTop w:val="0"/>
          <w:marBottom w:val="0"/>
          <w:divBdr>
            <w:top w:val="none" w:sz="0" w:space="0" w:color="auto"/>
            <w:left w:val="none" w:sz="0" w:space="0" w:color="auto"/>
            <w:bottom w:val="none" w:sz="0" w:space="0" w:color="auto"/>
            <w:right w:val="none" w:sz="0" w:space="0" w:color="auto"/>
          </w:divBdr>
          <w:divsChild>
            <w:div w:id="897858492">
              <w:marLeft w:val="0"/>
              <w:marRight w:val="0"/>
              <w:marTop w:val="0"/>
              <w:marBottom w:val="0"/>
              <w:divBdr>
                <w:top w:val="none" w:sz="0" w:space="0" w:color="auto"/>
                <w:left w:val="none" w:sz="0" w:space="0" w:color="auto"/>
                <w:bottom w:val="none" w:sz="0" w:space="0" w:color="auto"/>
                <w:right w:val="none" w:sz="0" w:space="0" w:color="auto"/>
              </w:divBdr>
            </w:div>
            <w:div w:id="1095007952">
              <w:marLeft w:val="0"/>
              <w:marRight w:val="0"/>
              <w:marTop w:val="0"/>
              <w:marBottom w:val="0"/>
              <w:divBdr>
                <w:top w:val="none" w:sz="0" w:space="0" w:color="auto"/>
                <w:left w:val="none" w:sz="0" w:space="0" w:color="auto"/>
                <w:bottom w:val="none" w:sz="0" w:space="0" w:color="auto"/>
                <w:right w:val="none" w:sz="0" w:space="0" w:color="auto"/>
              </w:divBdr>
            </w:div>
          </w:divsChild>
        </w:div>
        <w:div w:id="581985075">
          <w:marLeft w:val="0"/>
          <w:marRight w:val="0"/>
          <w:marTop w:val="0"/>
          <w:marBottom w:val="0"/>
          <w:divBdr>
            <w:top w:val="none" w:sz="0" w:space="0" w:color="auto"/>
            <w:left w:val="none" w:sz="0" w:space="0" w:color="auto"/>
            <w:bottom w:val="none" w:sz="0" w:space="0" w:color="auto"/>
            <w:right w:val="none" w:sz="0" w:space="0" w:color="auto"/>
          </w:divBdr>
          <w:divsChild>
            <w:div w:id="1219583864">
              <w:marLeft w:val="0"/>
              <w:marRight w:val="0"/>
              <w:marTop w:val="0"/>
              <w:marBottom w:val="0"/>
              <w:divBdr>
                <w:top w:val="none" w:sz="0" w:space="0" w:color="auto"/>
                <w:left w:val="none" w:sz="0" w:space="0" w:color="auto"/>
                <w:bottom w:val="none" w:sz="0" w:space="0" w:color="auto"/>
                <w:right w:val="none" w:sz="0" w:space="0" w:color="auto"/>
              </w:divBdr>
            </w:div>
          </w:divsChild>
        </w:div>
        <w:div w:id="601229153">
          <w:marLeft w:val="0"/>
          <w:marRight w:val="0"/>
          <w:marTop w:val="0"/>
          <w:marBottom w:val="0"/>
          <w:divBdr>
            <w:top w:val="none" w:sz="0" w:space="0" w:color="auto"/>
            <w:left w:val="none" w:sz="0" w:space="0" w:color="auto"/>
            <w:bottom w:val="none" w:sz="0" w:space="0" w:color="auto"/>
            <w:right w:val="none" w:sz="0" w:space="0" w:color="auto"/>
          </w:divBdr>
          <w:divsChild>
            <w:div w:id="2011566229">
              <w:marLeft w:val="0"/>
              <w:marRight w:val="0"/>
              <w:marTop w:val="0"/>
              <w:marBottom w:val="0"/>
              <w:divBdr>
                <w:top w:val="none" w:sz="0" w:space="0" w:color="auto"/>
                <w:left w:val="none" w:sz="0" w:space="0" w:color="auto"/>
                <w:bottom w:val="none" w:sz="0" w:space="0" w:color="auto"/>
                <w:right w:val="none" w:sz="0" w:space="0" w:color="auto"/>
              </w:divBdr>
            </w:div>
          </w:divsChild>
        </w:div>
        <w:div w:id="715349430">
          <w:marLeft w:val="0"/>
          <w:marRight w:val="0"/>
          <w:marTop w:val="0"/>
          <w:marBottom w:val="0"/>
          <w:divBdr>
            <w:top w:val="none" w:sz="0" w:space="0" w:color="auto"/>
            <w:left w:val="none" w:sz="0" w:space="0" w:color="auto"/>
            <w:bottom w:val="none" w:sz="0" w:space="0" w:color="auto"/>
            <w:right w:val="none" w:sz="0" w:space="0" w:color="auto"/>
          </w:divBdr>
          <w:divsChild>
            <w:div w:id="673068060">
              <w:marLeft w:val="0"/>
              <w:marRight w:val="0"/>
              <w:marTop w:val="0"/>
              <w:marBottom w:val="0"/>
              <w:divBdr>
                <w:top w:val="none" w:sz="0" w:space="0" w:color="auto"/>
                <w:left w:val="none" w:sz="0" w:space="0" w:color="auto"/>
                <w:bottom w:val="none" w:sz="0" w:space="0" w:color="auto"/>
                <w:right w:val="none" w:sz="0" w:space="0" w:color="auto"/>
              </w:divBdr>
            </w:div>
          </w:divsChild>
        </w:div>
        <w:div w:id="793794274">
          <w:marLeft w:val="0"/>
          <w:marRight w:val="0"/>
          <w:marTop w:val="0"/>
          <w:marBottom w:val="0"/>
          <w:divBdr>
            <w:top w:val="none" w:sz="0" w:space="0" w:color="auto"/>
            <w:left w:val="none" w:sz="0" w:space="0" w:color="auto"/>
            <w:bottom w:val="none" w:sz="0" w:space="0" w:color="auto"/>
            <w:right w:val="none" w:sz="0" w:space="0" w:color="auto"/>
          </w:divBdr>
          <w:divsChild>
            <w:div w:id="1023167945">
              <w:marLeft w:val="0"/>
              <w:marRight w:val="0"/>
              <w:marTop w:val="0"/>
              <w:marBottom w:val="0"/>
              <w:divBdr>
                <w:top w:val="none" w:sz="0" w:space="0" w:color="auto"/>
                <w:left w:val="none" w:sz="0" w:space="0" w:color="auto"/>
                <w:bottom w:val="none" w:sz="0" w:space="0" w:color="auto"/>
                <w:right w:val="none" w:sz="0" w:space="0" w:color="auto"/>
              </w:divBdr>
            </w:div>
          </w:divsChild>
        </w:div>
        <w:div w:id="824275012">
          <w:marLeft w:val="0"/>
          <w:marRight w:val="0"/>
          <w:marTop w:val="0"/>
          <w:marBottom w:val="0"/>
          <w:divBdr>
            <w:top w:val="none" w:sz="0" w:space="0" w:color="auto"/>
            <w:left w:val="none" w:sz="0" w:space="0" w:color="auto"/>
            <w:bottom w:val="none" w:sz="0" w:space="0" w:color="auto"/>
            <w:right w:val="none" w:sz="0" w:space="0" w:color="auto"/>
          </w:divBdr>
          <w:divsChild>
            <w:div w:id="1216357787">
              <w:marLeft w:val="0"/>
              <w:marRight w:val="0"/>
              <w:marTop w:val="0"/>
              <w:marBottom w:val="0"/>
              <w:divBdr>
                <w:top w:val="none" w:sz="0" w:space="0" w:color="auto"/>
                <w:left w:val="none" w:sz="0" w:space="0" w:color="auto"/>
                <w:bottom w:val="none" w:sz="0" w:space="0" w:color="auto"/>
                <w:right w:val="none" w:sz="0" w:space="0" w:color="auto"/>
              </w:divBdr>
            </w:div>
          </w:divsChild>
        </w:div>
        <w:div w:id="834497691">
          <w:marLeft w:val="0"/>
          <w:marRight w:val="0"/>
          <w:marTop w:val="0"/>
          <w:marBottom w:val="0"/>
          <w:divBdr>
            <w:top w:val="none" w:sz="0" w:space="0" w:color="auto"/>
            <w:left w:val="none" w:sz="0" w:space="0" w:color="auto"/>
            <w:bottom w:val="none" w:sz="0" w:space="0" w:color="auto"/>
            <w:right w:val="none" w:sz="0" w:space="0" w:color="auto"/>
          </w:divBdr>
          <w:divsChild>
            <w:div w:id="84037195">
              <w:marLeft w:val="0"/>
              <w:marRight w:val="0"/>
              <w:marTop w:val="0"/>
              <w:marBottom w:val="0"/>
              <w:divBdr>
                <w:top w:val="none" w:sz="0" w:space="0" w:color="auto"/>
                <w:left w:val="none" w:sz="0" w:space="0" w:color="auto"/>
                <w:bottom w:val="none" w:sz="0" w:space="0" w:color="auto"/>
                <w:right w:val="none" w:sz="0" w:space="0" w:color="auto"/>
              </w:divBdr>
            </w:div>
          </w:divsChild>
        </w:div>
        <w:div w:id="908728489">
          <w:marLeft w:val="0"/>
          <w:marRight w:val="0"/>
          <w:marTop w:val="0"/>
          <w:marBottom w:val="0"/>
          <w:divBdr>
            <w:top w:val="none" w:sz="0" w:space="0" w:color="auto"/>
            <w:left w:val="none" w:sz="0" w:space="0" w:color="auto"/>
            <w:bottom w:val="none" w:sz="0" w:space="0" w:color="auto"/>
            <w:right w:val="none" w:sz="0" w:space="0" w:color="auto"/>
          </w:divBdr>
          <w:divsChild>
            <w:div w:id="2025861822">
              <w:marLeft w:val="0"/>
              <w:marRight w:val="0"/>
              <w:marTop w:val="0"/>
              <w:marBottom w:val="0"/>
              <w:divBdr>
                <w:top w:val="none" w:sz="0" w:space="0" w:color="auto"/>
                <w:left w:val="none" w:sz="0" w:space="0" w:color="auto"/>
                <w:bottom w:val="none" w:sz="0" w:space="0" w:color="auto"/>
                <w:right w:val="none" w:sz="0" w:space="0" w:color="auto"/>
              </w:divBdr>
            </w:div>
          </w:divsChild>
        </w:div>
        <w:div w:id="921717818">
          <w:marLeft w:val="0"/>
          <w:marRight w:val="0"/>
          <w:marTop w:val="0"/>
          <w:marBottom w:val="0"/>
          <w:divBdr>
            <w:top w:val="none" w:sz="0" w:space="0" w:color="auto"/>
            <w:left w:val="none" w:sz="0" w:space="0" w:color="auto"/>
            <w:bottom w:val="none" w:sz="0" w:space="0" w:color="auto"/>
            <w:right w:val="none" w:sz="0" w:space="0" w:color="auto"/>
          </w:divBdr>
          <w:divsChild>
            <w:div w:id="476265831">
              <w:marLeft w:val="0"/>
              <w:marRight w:val="0"/>
              <w:marTop w:val="0"/>
              <w:marBottom w:val="0"/>
              <w:divBdr>
                <w:top w:val="none" w:sz="0" w:space="0" w:color="auto"/>
                <w:left w:val="none" w:sz="0" w:space="0" w:color="auto"/>
                <w:bottom w:val="none" w:sz="0" w:space="0" w:color="auto"/>
                <w:right w:val="none" w:sz="0" w:space="0" w:color="auto"/>
              </w:divBdr>
            </w:div>
          </w:divsChild>
        </w:div>
        <w:div w:id="930353332">
          <w:marLeft w:val="0"/>
          <w:marRight w:val="0"/>
          <w:marTop w:val="0"/>
          <w:marBottom w:val="0"/>
          <w:divBdr>
            <w:top w:val="none" w:sz="0" w:space="0" w:color="auto"/>
            <w:left w:val="none" w:sz="0" w:space="0" w:color="auto"/>
            <w:bottom w:val="none" w:sz="0" w:space="0" w:color="auto"/>
            <w:right w:val="none" w:sz="0" w:space="0" w:color="auto"/>
          </w:divBdr>
          <w:divsChild>
            <w:div w:id="652759544">
              <w:marLeft w:val="0"/>
              <w:marRight w:val="0"/>
              <w:marTop w:val="0"/>
              <w:marBottom w:val="0"/>
              <w:divBdr>
                <w:top w:val="none" w:sz="0" w:space="0" w:color="auto"/>
                <w:left w:val="none" w:sz="0" w:space="0" w:color="auto"/>
                <w:bottom w:val="none" w:sz="0" w:space="0" w:color="auto"/>
                <w:right w:val="none" w:sz="0" w:space="0" w:color="auto"/>
              </w:divBdr>
            </w:div>
          </w:divsChild>
        </w:div>
        <w:div w:id="955018951">
          <w:marLeft w:val="0"/>
          <w:marRight w:val="0"/>
          <w:marTop w:val="0"/>
          <w:marBottom w:val="0"/>
          <w:divBdr>
            <w:top w:val="none" w:sz="0" w:space="0" w:color="auto"/>
            <w:left w:val="none" w:sz="0" w:space="0" w:color="auto"/>
            <w:bottom w:val="none" w:sz="0" w:space="0" w:color="auto"/>
            <w:right w:val="none" w:sz="0" w:space="0" w:color="auto"/>
          </w:divBdr>
          <w:divsChild>
            <w:div w:id="747851373">
              <w:marLeft w:val="0"/>
              <w:marRight w:val="0"/>
              <w:marTop w:val="0"/>
              <w:marBottom w:val="0"/>
              <w:divBdr>
                <w:top w:val="none" w:sz="0" w:space="0" w:color="auto"/>
                <w:left w:val="none" w:sz="0" w:space="0" w:color="auto"/>
                <w:bottom w:val="none" w:sz="0" w:space="0" w:color="auto"/>
                <w:right w:val="none" w:sz="0" w:space="0" w:color="auto"/>
              </w:divBdr>
            </w:div>
          </w:divsChild>
        </w:div>
        <w:div w:id="971248497">
          <w:marLeft w:val="0"/>
          <w:marRight w:val="0"/>
          <w:marTop w:val="0"/>
          <w:marBottom w:val="0"/>
          <w:divBdr>
            <w:top w:val="none" w:sz="0" w:space="0" w:color="auto"/>
            <w:left w:val="none" w:sz="0" w:space="0" w:color="auto"/>
            <w:bottom w:val="none" w:sz="0" w:space="0" w:color="auto"/>
            <w:right w:val="none" w:sz="0" w:space="0" w:color="auto"/>
          </w:divBdr>
          <w:divsChild>
            <w:div w:id="2011172463">
              <w:marLeft w:val="0"/>
              <w:marRight w:val="0"/>
              <w:marTop w:val="0"/>
              <w:marBottom w:val="0"/>
              <w:divBdr>
                <w:top w:val="none" w:sz="0" w:space="0" w:color="auto"/>
                <w:left w:val="none" w:sz="0" w:space="0" w:color="auto"/>
                <w:bottom w:val="none" w:sz="0" w:space="0" w:color="auto"/>
                <w:right w:val="none" w:sz="0" w:space="0" w:color="auto"/>
              </w:divBdr>
            </w:div>
          </w:divsChild>
        </w:div>
        <w:div w:id="975528219">
          <w:marLeft w:val="0"/>
          <w:marRight w:val="0"/>
          <w:marTop w:val="0"/>
          <w:marBottom w:val="0"/>
          <w:divBdr>
            <w:top w:val="none" w:sz="0" w:space="0" w:color="auto"/>
            <w:left w:val="none" w:sz="0" w:space="0" w:color="auto"/>
            <w:bottom w:val="none" w:sz="0" w:space="0" w:color="auto"/>
            <w:right w:val="none" w:sz="0" w:space="0" w:color="auto"/>
          </w:divBdr>
          <w:divsChild>
            <w:div w:id="1287662127">
              <w:marLeft w:val="0"/>
              <w:marRight w:val="0"/>
              <w:marTop w:val="0"/>
              <w:marBottom w:val="0"/>
              <w:divBdr>
                <w:top w:val="none" w:sz="0" w:space="0" w:color="auto"/>
                <w:left w:val="none" w:sz="0" w:space="0" w:color="auto"/>
                <w:bottom w:val="none" w:sz="0" w:space="0" w:color="auto"/>
                <w:right w:val="none" w:sz="0" w:space="0" w:color="auto"/>
              </w:divBdr>
            </w:div>
            <w:div w:id="1735733566">
              <w:marLeft w:val="0"/>
              <w:marRight w:val="0"/>
              <w:marTop w:val="0"/>
              <w:marBottom w:val="0"/>
              <w:divBdr>
                <w:top w:val="none" w:sz="0" w:space="0" w:color="auto"/>
                <w:left w:val="none" w:sz="0" w:space="0" w:color="auto"/>
                <w:bottom w:val="none" w:sz="0" w:space="0" w:color="auto"/>
                <w:right w:val="none" w:sz="0" w:space="0" w:color="auto"/>
              </w:divBdr>
            </w:div>
          </w:divsChild>
        </w:div>
        <w:div w:id="1043864252">
          <w:marLeft w:val="0"/>
          <w:marRight w:val="0"/>
          <w:marTop w:val="0"/>
          <w:marBottom w:val="0"/>
          <w:divBdr>
            <w:top w:val="none" w:sz="0" w:space="0" w:color="auto"/>
            <w:left w:val="none" w:sz="0" w:space="0" w:color="auto"/>
            <w:bottom w:val="none" w:sz="0" w:space="0" w:color="auto"/>
            <w:right w:val="none" w:sz="0" w:space="0" w:color="auto"/>
          </w:divBdr>
          <w:divsChild>
            <w:div w:id="1978022581">
              <w:marLeft w:val="0"/>
              <w:marRight w:val="0"/>
              <w:marTop w:val="0"/>
              <w:marBottom w:val="0"/>
              <w:divBdr>
                <w:top w:val="none" w:sz="0" w:space="0" w:color="auto"/>
                <w:left w:val="none" w:sz="0" w:space="0" w:color="auto"/>
                <w:bottom w:val="none" w:sz="0" w:space="0" w:color="auto"/>
                <w:right w:val="none" w:sz="0" w:space="0" w:color="auto"/>
              </w:divBdr>
            </w:div>
          </w:divsChild>
        </w:div>
        <w:div w:id="1217468746">
          <w:marLeft w:val="0"/>
          <w:marRight w:val="0"/>
          <w:marTop w:val="0"/>
          <w:marBottom w:val="0"/>
          <w:divBdr>
            <w:top w:val="none" w:sz="0" w:space="0" w:color="auto"/>
            <w:left w:val="none" w:sz="0" w:space="0" w:color="auto"/>
            <w:bottom w:val="none" w:sz="0" w:space="0" w:color="auto"/>
            <w:right w:val="none" w:sz="0" w:space="0" w:color="auto"/>
          </w:divBdr>
          <w:divsChild>
            <w:div w:id="623390558">
              <w:marLeft w:val="0"/>
              <w:marRight w:val="0"/>
              <w:marTop w:val="0"/>
              <w:marBottom w:val="0"/>
              <w:divBdr>
                <w:top w:val="none" w:sz="0" w:space="0" w:color="auto"/>
                <w:left w:val="none" w:sz="0" w:space="0" w:color="auto"/>
                <w:bottom w:val="none" w:sz="0" w:space="0" w:color="auto"/>
                <w:right w:val="none" w:sz="0" w:space="0" w:color="auto"/>
              </w:divBdr>
            </w:div>
          </w:divsChild>
        </w:div>
        <w:div w:id="1227690012">
          <w:marLeft w:val="0"/>
          <w:marRight w:val="0"/>
          <w:marTop w:val="0"/>
          <w:marBottom w:val="0"/>
          <w:divBdr>
            <w:top w:val="none" w:sz="0" w:space="0" w:color="auto"/>
            <w:left w:val="none" w:sz="0" w:space="0" w:color="auto"/>
            <w:bottom w:val="none" w:sz="0" w:space="0" w:color="auto"/>
            <w:right w:val="none" w:sz="0" w:space="0" w:color="auto"/>
          </w:divBdr>
          <w:divsChild>
            <w:div w:id="379742724">
              <w:marLeft w:val="0"/>
              <w:marRight w:val="0"/>
              <w:marTop w:val="0"/>
              <w:marBottom w:val="0"/>
              <w:divBdr>
                <w:top w:val="none" w:sz="0" w:space="0" w:color="auto"/>
                <w:left w:val="none" w:sz="0" w:space="0" w:color="auto"/>
                <w:bottom w:val="none" w:sz="0" w:space="0" w:color="auto"/>
                <w:right w:val="none" w:sz="0" w:space="0" w:color="auto"/>
              </w:divBdr>
            </w:div>
          </w:divsChild>
        </w:div>
        <w:div w:id="1244951563">
          <w:marLeft w:val="0"/>
          <w:marRight w:val="0"/>
          <w:marTop w:val="0"/>
          <w:marBottom w:val="0"/>
          <w:divBdr>
            <w:top w:val="none" w:sz="0" w:space="0" w:color="auto"/>
            <w:left w:val="none" w:sz="0" w:space="0" w:color="auto"/>
            <w:bottom w:val="none" w:sz="0" w:space="0" w:color="auto"/>
            <w:right w:val="none" w:sz="0" w:space="0" w:color="auto"/>
          </w:divBdr>
          <w:divsChild>
            <w:div w:id="1565412960">
              <w:marLeft w:val="0"/>
              <w:marRight w:val="0"/>
              <w:marTop w:val="0"/>
              <w:marBottom w:val="0"/>
              <w:divBdr>
                <w:top w:val="none" w:sz="0" w:space="0" w:color="auto"/>
                <w:left w:val="none" w:sz="0" w:space="0" w:color="auto"/>
                <w:bottom w:val="none" w:sz="0" w:space="0" w:color="auto"/>
                <w:right w:val="none" w:sz="0" w:space="0" w:color="auto"/>
              </w:divBdr>
            </w:div>
          </w:divsChild>
        </w:div>
        <w:div w:id="1532766239">
          <w:marLeft w:val="0"/>
          <w:marRight w:val="0"/>
          <w:marTop w:val="0"/>
          <w:marBottom w:val="0"/>
          <w:divBdr>
            <w:top w:val="none" w:sz="0" w:space="0" w:color="auto"/>
            <w:left w:val="none" w:sz="0" w:space="0" w:color="auto"/>
            <w:bottom w:val="none" w:sz="0" w:space="0" w:color="auto"/>
            <w:right w:val="none" w:sz="0" w:space="0" w:color="auto"/>
          </w:divBdr>
          <w:divsChild>
            <w:div w:id="779757940">
              <w:marLeft w:val="0"/>
              <w:marRight w:val="0"/>
              <w:marTop w:val="0"/>
              <w:marBottom w:val="0"/>
              <w:divBdr>
                <w:top w:val="none" w:sz="0" w:space="0" w:color="auto"/>
                <w:left w:val="none" w:sz="0" w:space="0" w:color="auto"/>
                <w:bottom w:val="none" w:sz="0" w:space="0" w:color="auto"/>
                <w:right w:val="none" w:sz="0" w:space="0" w:color="auto"/>
              </w:divBdr>
            </w:div>
          </w:divsChild>
        </w:div>
        <w:div w:id="1539665094">
          <w:marLeft w:val="0"/>
          <w:marRight w:val="0"/>
          <w:marTop w:val="0"/>
          <w:marBottom w:val="0"/>
          <w:divBdr>
            <w:top w:val="none" w:sz="0" w:space="0" w:color="auto"/>
            <w:left w:val="none" w:sz="0" w:space="0" w:color="auto"/>
            <w:bottom w:val="none" w:sz="0" w:space="0" w:color="auto"/>
            <w:right w:val="none" w:sz="0" w:space="0" w:color="auto"/>
          </w:divBdr>
          <w:divsChild>
            <w:div w:id="1855345212">
              <w:marLeft w:val="0"/>
              <w:marRight w:val="0"/>
              <w:marTop w:val="0"/>
              <w:marBottom w:val="0"/>
              <w:divBdr>
                <w:top w:val="none" w:sz="0" w:space="0" w:color="auto"/>
                <w:left w:val="none" w:sz="0" w:space="0" w:color="auto"/>
                <w:bottom w:val="none" w:sz="0" w:space="0" w:color="auto"/>
                <w:right w:val="none" w:sz="0" w:space="0" w:color="auto"/>
              </w:divBdr>
            </w:div>
          </w:divsChild>
        </w:div>
        <w:div w:id="1568614801">
          <w:marLeft w:val="0"/>
          <w:marRight w:val="0"/>
          <w:marTop w:val="0"/>
          <w:marBottom w:val="0"/>
          <w:divBdr>
            <w:top w:val="none" w:sz="0" w:space="0" w:color="auto"/>
            <w:left w:val="none" w:sz="0" w:space="0" w:color="auto"/>
            <w:bottom w:val="none" w:sz="0" w:space="0" w:color="auto"/>
            <w:right w:val="none" w:sz="0" w:space="0" w:color="auto"/>
          </w:divBdr>
          <w:divsChild>
            <w:div w:id="34350115">
              <w:marLeft w:val="0"/>
              <w:marRight w:val="0"/>
              <w:marTop w:val="0"/>
              <w:marBottom w:val="0"/>
              <w:divBdr>
                <w:top w:val="none" w:sz="0" w:space="0" w:color="auto"/>
                <w:left w:val="none" w:sz="0" w:space="0" w:color="auto"/>
                <w:bottom w:val="none" w:sz="0" w:space="0" w:color="auto"/>
                <w:right w:val="none" w:sz="0" w:space="0" w:color="auto"/>
              </w:divBdr>
            </w:div>
          </w:divsChild>
        </w:div>
        <w:div w:id="1573464329">
          <w:marLeft w:val="0"/>
          <w:marRight w:val="0"/>
          <w:marTop w:val="0"/>
          <w:marBottom w:val="0"/>
          <w:divBdr>
            <w:top w:val="none" w:sz="0" w:space="0" w:color="auto"/>
            <w:left w:val="none" w:sz="0" w:space="0" w:color="auto"/>
            <w:bottom w:val="none" w:sz="0" w:space="0" w:color="auto"/>
            <w:right w:val="none" w:sz="0" w:space="0" w:color="auto"/>
          </w:divBdr>
          <w:divsChild>
            <w:div w:id="1961912757">
              <w:marLeft w:val="0"/>
              <w:marRight w:val="0"/>
              <w:marTop w:val="0"/>
              <w:marBottom w:val="0"/>
              <w:divBdr>
                <w:top w:val="none" w:sz="0" w:space="0" w:color="auto"/>
                <w:left w:val="none" w:sz="0" w:space="0" w:color="auto"/>
                <w:bottom w:val="none" w:sz="0" w:space="0" w:color="auto"/>
                <w:right w:val="none" w:sz="0" w:space="0" w:color="auto"/>
              </w:divBdr>
            </w:div>
          </w:divsChild>
        </w:div>
        <w:div w:id="1596938064">
          <w:marLeft w:val="0"/>
          <w:marRight w:val="0"/>
          <w:marTop w:val="0"/>
          <w:marBottom w:val="0"/>
          <w:divBdr>
            <w:top w:val="none" w:sz="0" w:space="0" w:color="auto"/>
            <w:left w:val="none" w:sz="0" w:space="0" w:color="auto"/>
            <w:bottom w:val="none" w:sz="0" w:space="0" w:color="auto"/>
            <w:right w:val="none" w:sz="0" w:space="0" w:color="auto"/>
          </w:divBdr>
          <w:divsChild>
            <w:div w:id="558440029">
              <w:marLeft w:val="0"/>
              <w:marRight w:val="0"/>
              <w:marTop w:val="0"/>
              <w:marBottom w:val="0"/>
              <w:divBdr>
                <w:top w:val="none" w:sz="0" w:space="0" w:color="auto"/>
                <w:left w:val="none" w:sz="0" w:space="0" w:color="auto"/>
                <w:bottom w:val="none" w:sz="0" w:space="0" w:color="auto"/>
                <w:right w:val="none" w:sz="0" w:space="0" w:color="auto"/>
              </w:divBdr>
            </w:div>
          </w:divsChild>
        </w:div>
        <w:div w:id="1696886892">
          <w:marLeft w:val="0"/>
          <w:marRight w:val="0"/>
          <w:marTop w:val="0"/>
          <w:marBottom w:val="0"/>
          <w:divBdr>
            <w:top w:val="none" w:sz="0" w:space="0" w:color="auto"/>
            <w:left w:val="none" w:sz="0" w:space="0" w:color="auto"/>
            <w:bottom w:val="none" w:sz="0" w:space="0" w:color="auto"/>
            <w:right w:val="none" w:sz="0" w:space="0" w:color="auto"/>
          </w:divBdr>
          <w:divsChild>
            <w:div w:id="1533574916">
              <w:marLeft w:val="0"/>
              <w:marRight w:val="0"/>
              <w:marTop w:val="0"/>
              <w:marBottom w:val="0"/>
              <w:divBdr>
                <w:top w:val="none" w:sz="0" w:space="0" w:color="auto"/>
                <w:left w:val="none" w:sz="0" w:space="0" w:color="auto"/>
                <w:bottom w:val="none" w:sz="0" w:space="0" w:color="auto"/>
                <w:right w:val="none" w:sz="0" w:space="0" w:color="auto"/>
              </w:divBdr>
            </w:div>
          </w:divsChild>
        </w:div>
        <w:div w:id="1715040524">
          <w:marLeft w:val="0"/>
          <w:marRight w:val="0"/>
          <w:marTop w:val="0"/>
          <w:marBottom w:val="0"/>
          <w:divBdr>
            <w:top w:val="none" w:sz="0" w:space="0" w:color="auto"/>
            <w:left w:val="none" w:sz="0" w:space="0" w:color="auto"/>
            <w:bottom w:val="none" w:sz="0" w:space="0" w:color="auto"/>
            <w:right w:val="none" w:sz="0" w:space="0" w:color="auto"/>
          </w:divBdr>
          <w:divsChild>
            <w:div w:id="1333993177">
              <w:marLeft w:val="0"/>
              <w:marRight w:val="0"/>
              <w:marTop w:val="0"/>
              <w:marBottom w:val="0"/>
              <w:divBdr>
                <w:top w:val="none" w:sz="0" w:space="0" w:color="auto"/>
                <w:left w:val="none" w:sz="0" w:space="0" w:color="auto"/>
                <w:bottom w:val="none" w:sz="0" w:space="0" w:color="auto"/>
                <w:right w:val="none" w:sz="0" w:space="0" w:color="auto"/>
              </w:divBdr>
            </w:div>
            <w:div w:id="2061588425">
              <w:marLeft w:val="0"/>
              <w:marRight w:val="0"/>
              <w:marTop w:val="0"/>
              <w:marBottom w:val="0"/>
              <w:divBdr>
                <w:top w:val="none" w:sz="0" w:space="0" w:color="auto"/>
                <w:left w:val="none" w:sz="0" w:space="0" w:color="auto"/>
                <w:bottom w:val="none" w:sz="0" w:space="0" w:color="auto"/>
                <w:right w:val="none" w:sz="0" w:space="0" w:color="auto"/>
              </w:divBdr>
            </w:div>
          </w:divsChild>
        </w:div>
        <w:div w:id="1722510473">
          <w:marLeft w:val="0"/>
          <w:marRight w:val="0"/>
          <w:marTop w:val="0"/>
          <w:marBottom w:val="0"/>
          <w:divBdr>
            <w:top w:val="none" w:sz="0" w:space="0" w:color="auto"/>
            <w:left w:val="none" w:sz="0" w:space="0" w:color="auto"/>
            <w:bottom w:val="none" w:sz="0" w:space="0" w:color="auto"/>
            <w:right w:val="none" w:sz="0" w:space="0" w:color="auto"/>
          </w:divBdr>
          <w:divsChild>
            <w:div w:id="2088186195">
              <w:marLeft w:val="0"/>
              <w:marRight w:val="0"/>
              <w:marTop w:val="0"/>
              <w:marBottom w:val="0"/>
              <w:divBdr>
                <w:top w:val="none" w:sz="0" w:space="0" w:color="auto"/>
                <w:left w:val="none" w:sz="0" w:space="0" w:color="auto"/>
                <w:bottom w:val="none" w:sz="0" w:space="0" w:color="auto"/>
                <w:right w:val="none" w:sz="0" w:space="0" w:color="auto"/>
              </w:divBdr>
            </w:div>
          </w:divsChild>
        </w:div>
        <w:div w:id="1808282330">
          <w:marLeft w:val="0"/>
          <w:marRight w:val="0"/>
          <w:marTop w:val="0"/>
          <w:marBottom w:val="0"/>
          <w:divBdr>
            <w:top w:val="none" w:sz="0" w:space="0" w:color="auto"/>
            <w:left w:val="none" w:sz="0" w:space="0" w:color="auto"/>
            <w:bottom w:val="none" w:sz="0" w:space="0" w:color="auto"/>
            <w:right w:val="none" w:sz="0" w:space="0" w:color="auto"/>
          </w:divBdr>
          <w:divsChild>
            <w:div w:id="1614750712">
              <w:marLeft w:val="0"/>
              <w:marRight w:val="0"/>
              <w:marTop w:val="0"/>
              <w:marBottom w:val="0"/>
              <w:divBdr>
                <w:top w:val="none" w:sz="0" w:space="0" w:color="auto"/>
                <w:left w:val="none" w:sz="0" w:space="0" w:color="auto"/>
                <w:bottom w:val="none" w:sz="0" w:space="0" w:color="auto"/>
                <w:right w:val="none" w:sz="0" w:space="0" w:color="auto"/>
              </w:divBdr>
            </w:div>
          </w:divsChild>
        </w:div>
        <w:div w:id="1855681526">
          <w:marLeft w:val="0"/>
          <w:marRight w:val="0"/>
          <w:marTop w:val="0"/>
          <w:marBottom w:val="0"/>
          <w:divBdr>
            <w:top w:val="none" w:sz="0" w:space="0" w:color="auto"/>
            <w:left w:val="none" w:sz="0" w:space="0" w:color="auto"/>
            <w:bottom w:val="none" w:sz="0" w:space="0" w:color="auto"/>
            <w:right w:val="none" w:sz="0" w:space="0" w:color="auto"/>
          </w:divBdr>
          <w:divsChild>
            <w:div w:id="1787918744">
              <w:marLeft w:val="0"/>
              <w:marRight w:val="0"/>
              <w:marTop w:val="0"/>
              <w:marBottom w:val="0"/>
              <w:divBdr>
                <w:top w:val="none" w:sz="0" w:space="0" w:color="auto"/>
                <w:left w:val="none" w:sz="0" w:space="0" w:color="auto"/>
                <w:bottom w:val="none" w:sz="0" w:space="0" w:color="auto"/>
                <w:right w:val="none" w:sz="0" w:space="0" w:color="auto"/>
              </w:divBdr>
            </w:div>
            <w:div w:id="2110469223">
              <w:marLeft w:val="0"/>
              <w:marRight w:val="0"/>
              <w:marTop w:val="0"/>
              <w:marBottom w:val="0"/>
              <w:divBdr>
                <w:top w:val="none" w:sz="0" w:space="0" w:color="auto"/>
                <w:left w:val="none" w:sz="0" w:space="0" w:color="auto"/>
                <w:bottom w:val="none" w:sz="0" w:space="0" w:color="auto"/>
                <w:right w:val="none" w:sz="0" w:space="0" w:color="auto"/>
              </w:divBdr>
            </w:div>
          </w:divsChild>
        </w:div>
        <w:div w:id="1895503209">
          <w:marLeft w:val="0"/>
          <w:marRight w:val="0"/>
          <w:marTop w:val="0"/>
          <w:marBottom w:val="0"/>
          <w:divBdr>
            <w:top w:val="none" w:sz="0" w:space="0" w:color="auto"/>
            <w:left w:val="none" w:sz="0" w:space="0" w:color="auto"/>
            <w:bottom w:val="none" w:sz="0" w:space="0" w:color="auto"/>
            <w:right w:val="none" w:sz="0" w:space="0" w:color="auto"/>
          </w:divBdr>
          <w:divsChild>
            <w:div w:id="1538346783">
              <w:marLeft w:val="0"/>
              <w:marRight w:val="0"/>
              <w:marTop w:val="0"/>
              <w:marBottom w:val="0"/>
              <w:divBdr>
                <w:top w:val="none" w:sz="0" w:space="0" w:color="auto"/>
                <w:left w:val="none" w:sz="0" w:space="0" w:color="auto"/>
                <w:bottom w:val="none" w:sz="0" w:space="0" w:color="auto"/>
                <w:right w:val="none" w:sz="0" w:space="0" w:color="auto"/>
              </w:divBdr>
            </w:div>
          </w:divsChild>
        </w:div>
        <w:div w:id="1914201562">
          <w:marLeft w:val="0"/>
          <w:marRight w:val="0"/>
          <w:marTop w:val="0"/>
          <w:marBottom w:val="0"/>
          <w:divBdr>
            <w:top w:val="none" w:sz="0" w:space="0" w:color="auto"/>
            <w:left w:val="none" w:sz="0" w:space="0" w:color="auto"/>
            <w:bottom w:val="none" w:sz="0" w:space="0" w:color="auto"/>
            <w:right w:val="none" w:sz="0" w:space="0" w:color="auto"/>
          </w:divBdr>
          <w:divsChild>
            <w:div w:id="972517570">
              <w:marLeft w:val="0"/>
              <w:marRight w:val="0"/>
              <w:marTop w:val="0"/>
              <w:marBottom w:val="0"/>
              <w:divBdr>
                <w:top w:val="none" w:sz="0" w:space="0" w:color="auto"/>
                <w:left w:val="none" w:sz="0" w:space="0" w:color="auto"/>
                <w:bottom w:val="none" w:sz="0" w:space="0" w:color="auto"/>
                <w:right w:val="none" w:sz="0" w:space="0" w:color="auto"/>
              </w:divBdr>
            </w:div>
          </w:divsChild>
        </w:div>
        <w:div w:id="1928079706">
          <w:marLeft w:val="0"/>
          <w:marRight w:val="0"/>
          <w:marTop w:val="0"/>
          <w:marBottom w:val="0"/>
          <w:divBdr>
            <w:top w:val="none" w:sz="0" w:space="0" w:color="auto"/>
            <w:left w:val="none" w:sz="0" w:space="0" w:color="auto"/>
            <w:bottom w:val="none" w:sz="0" w:space="0" w:color="auto"/>
            <w:right w:val="none" w:sz="0" w:space="0" w:color="auto"/>
          </w:divBdr>
          <w:divsChild>
            <w:div w:id="23604555">
              <w:marLeft w:val="0"/>
              <w:marRight w:val="0"/>
              <w:marTop w:val="0"/>
              <w:marBottom w:val="0"/>
              <w:divBdr>
                <w:top w:val="none" w:sz="0" w:space="0" w:color="auto"/>
                <w:left w:val="none" w:sz="0" w:space="0" w:color="auto"/>
                <w:bottom w:val="none" w:sz="0" w:space="0" w:color="auto"/>
                <w:right w:val="none" w:sz="0" w:space="0" w:color="auto"/>
              </w:divBdr>
            </w:div>
            <w:div w:id="944462774">
              <w:marLeft w:val="0"/>
              <w:marRight w:val="0"/>
              <w:marTop w:val="0"/>
              <w:marBottom w:val="0"/>
              <w:divBdr>
                <w:top w:val="none" w:sz="0" w:space="0" w:color="auto"/>
                <w:left w:val="none" w:sz="0" w:space="0" w:color="auto"/>
                <w:bottom w:val="none" w:sz="0" w:space="0" w:color="auto"/>
                <w:right w:val="none" w:sz="0" w:space="0" w:color="auto"/>
              </w:divBdr>
            </w:div>
          </w:divsChild>
        </w:div>
        <w:div w:id="1942445611">
          <w:marLeft w:val="0"/>
          <w:marRight w:val="0"/>
          <w:marTop w:val="0"/>
          <w:marBottom w:val="0"/>
          <w:divBdr>
            <w:top w:val="none" w:sz="0" w:space="0" w:color="auto"/>
            <w:left w:val="none" w:sz="0" w:space="0" w:color="auto"/>
            <w:bottom w:val="none" w:sz="0" w:space="0" w:color="auto"/>
            <w:right w:val="none" w:sz="0" w:space="0" w:color="auto"/>
          </w:divBdr>
          <w:divsChild>
            <w:div w:id="338852535">
              <w:marLeft w:val="0"/>
              <w:marRight w:val="0"/>
              <w:marTop w:val="0"/>
              <w:marBottom w:val="0"/>
              <w:divBdr>
                <w:top w:val="none" w:sz="0" w:space="0" w:color="auto"/>
                <w:left w:val="none" w:sz="0" w:space="0" w:color="auto"/>
                <w:bottom w:val="none" w:sz="0" w:space="0" w:color="auto"/>
                <w:right w:val="none" w:sz="0" w:space="0" w:color="auto"/>
              </w:divBdr>
            </w:div>
          </w:divsChild>
        </w:div>
        <w:div w:id="1983346709">
          <w:marLeft w:val="0"/>
          <w:marRight w:val="0"/>
          <w:marTop w:val="0"/>
          <w:marBottom w:val="0"/>
          <w:divBdr>
            <w:top w:val="none" w:sz="0" w:space="0" w:color="auto"/>
            <w:left w:val="none" w:sz="0" w:space="0" w:color="auto"/>
            <w:bottom w:val="none" w:sz="0" w:space="0" w:color="auto"/>
            <w:right w:val="none" w:sz="0" w:space="0" w:color="auto"/>
          </w:divBdr>
          <w:divsChild>
            <w:div w:id="2024897131">
              <w:marLeft w:val="0"/>
              <w:marRight w:val="0"/>
              <w:marTop w:val="0"/>
              <w:marBottom w:val="0"/>
              <w:divBdr>
                <w:top w:val="none" w:sz="0" w:space="0" w:color="auto"/>
                <w:left w:val="none" w:sz="0" w:space="0" w:color="auto"/>
                <w:bottom w:val="none" w:sz="0" w:space="0" w:color="auto"/>
                <w:right w:val="none" w:sz="0" w:space="0" w:color="auto"/>
              </w:divBdr>
            </w:div>
          </w:divsChild>
        </w:div>
        <w:div w:id="2077851060">
          <w:marLeft w:val="0"/>
          <w:marRight w:val="0"/>
          <w:marTop w:val="0"/>
          <w:marBottom w:val="0"/>
          <w:divBdr>
            <w:top w:val="none" w:sz="0" w:space="0" w:color="auto"/>
            <w:left w:val="none" w:sz="0" w:space="0" w:color="auto"/>
            <w:bottom w:val="none" w:sz="0" w:space="0" w:color="auto"/>
            <w:right w:val="none" w:sz="0" w:space="0" w:color="auto"/>
          </w:divBdr>
          <w:divsChild>
            <w:div w:id="1254708620">
              <w:marLeft w:val="0"/>
              <w:marRight w:val="0"/>
              <w:marTop w:val="0"/>
              <w:marBottom w:val="0"/>
              <w:divBdr>
                <w:top w:val="none" w:sz="0" w:space="0" w:color="auto"/>
                <w:left w:val="none" w:sz="0" w:space="0" w:color="auto"/>
                <w:bottom w:val="none" w:sz="0" w:space="0" w:color="auto"/>
                <w:right w:val="none" w:sz="0" w:space="0" w:color="auto"/>
              </w:divBdr>
            </w:div>
            <w:div w:id="2093966275">
              <w:marLeft w:val="0"/>
              <w:marRight w:val="0"/>
              <w:marTop w:val="0"/>
              <w:marBottom w:val="0"/>
              <w:divBdr>
                <w:top w:val="none" w:sz="0" w:space="0" w:color="auto"/>
                <w:left w:val="none" w:sz="0" w:space="0" w:color="auto"/>
                <w:bottom w:val="none" w:sz="0" w:space="0" w:color="auto"/>
                <w:right w:val="none" w:sz="0" w:space="0" w:color="auto"/>
              </w:divBdr>
            </w:div>
          </w:divsChild>
        </w:div>
        <w:div w:id="2090691502">
          <w:marLeft w:val="0"/>
          <w:marRight w:val="0"/>
          <w:marTop w:val="0"/>
          <w:marBottom w:val="0"/>
          <w:divBdr>
            <w:top w:val="none" w:sz="0" w:space="0" w:color="auto"/>
            <w:left w:val="none" w:sz="0" w:space="0" w:color="auto"/>
            <w:bottom w:val="none" w:sz="0" w:space="0" w:color="auto"/>
            <w:right w:val="none" w:sz="0" w:space="0" w:color="auto"/>
          </w:divBdr>
          <w:divsChild>
            <w:div w:id="20325458">
              <w:marLeft w:val="0"/>
              <w:marRight w:val="0"/>
              <w:marTop w:val="0"/>
              <w:marBottom w:val="0"/>
              <w:divBdr>
                <w:top w:val="none" w:sz="0" w:space="0" w:color="auto"/>
                <w:left w:val="none" w:sz="0" w:space="0" w:color="auto"/>
                <w:bottom w:val="none" w:sz="0" w:space="0" w:color="auto"/>
                <w:right w:val="none" w:sz="0" w:space="0" w:color="auto"/>
              </w:divBdr>
            </w:div>
          </w:divsChild>
        </w:div>
        <w:div w:id="2141802841">
          <w:marLeft w:val="0"/>
          <w:marRight w:val="0"/>
          <w:marTop w:val="0"/>
          <w:marBottom w:val="0"/>
          <w:divBdr>
            <w:top w:val="none" w:sz="0" w:space="0" w:color="auto"/>
            <w:left w:val="none" w:sz="0" w:space="0" w:color="auto"/>
            <w:bottom w:val="none" w:sz="0" w:space="0" w:color="auto"/>
            <w:right w:val="none" w:sz="0" w:space="0" w:color="auto"/>
          </w:divBdr>
          <w:divsChild>
            <w:div w:id="203353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531644">
      <w:bodyDiv w:val="1"/>
      <w:marLeft w:val="0"/>
      <w:marRight w:val="0"/>
      <w:marTop w:val="0"/>
      <w:marBottom w:val="0"/>
      <w:divBdr>
        <w:top w:val="none" w:sz="0" w:space="0" w:color="auto"/>
        <w:left w:val="none" w:sz="0" w:space="0" w:color="auto"/>
        <w:bottom w:val="none" w:sz="0" w:space="0" w:color="auto"/>
        <w:right w:val="none" w:sz="0" w:space="0" w:color="auto"/>
      </w:divBdr>
    </w:div>
    <w:div w:id="1251357320">
      <w:bodyDiv w:val="1"/>
      <w:marLeft w:val="0"/>
      <w:marRight w:val="0"/>
      <w:marTop w:val="0"/>
      <w:marBottom w:val="0"/>
      <w:divBdr>
        <w:top w:val="none" w:sz="0" w:space="0" w:color="auto"/>
        <w:left w:val="none" w:sz="0" w:space="0" w:color="auto"/>
        <w:bottom w:val="none" w:sz="0" w:space="0" w:color="auto"/>
        <w:right w:val="none" w:sz="0" w:space="0" w:color="auto"/>
      </w:divBdr>
      <w:divsChild>
        <w:div w:id="542131463">
          <w:marLeft w:val="0"/>
          <w:marRight w:val="0"/>
          <w:marTop w:val="0"/>
          <w:marBottom w:val="0"/>
          <w:divBdr>
            <w:top w:val="none" w:sz="0" w:space="0" w:color="auto"/>
            <w:left w:val="none" w:sz="0" w:space="0" w:color="auto"/>
            <w:bottom w:val="none" w:sz="0" w:space="0" w:color="auto"/>
            <w:right w:val="none" w:sz="0" w:space="0" w:color="auto"/>
          </w:divBdr>
        </w:div>
      </w:divsChild>
    </w:div>
    <w:div w:id="1389188646">
      <w:bodyDiv w:val="1"/>
      <w:marLeft w:val="0"/>
      <w:marRight w:val="0"/>
      <w:marTop w:val="0"/>
      <w:marBottom w:val="0"/>
      <w:divBdr>
        <w:top w:val="none" w:sz="0" w:space="0" w:color="auto"/>
        <w:left w:val="none" w:sz="0" w:space="0" w:color="auto"/>
        <w:bottom w:val="none" w:sz="0" w:space="0" w:color="auto"/>
        <w:right w:val="none" w:sz="0" w:space="0" w:color="auto"/>
      </w:divBdr>
      <w:divsChild>
        <w:div w:id="18942222">
          <w:marLeft w:val="0"/>
          <w:marRight w:val="0"/>
          <w:marTop w:val="0"/>
          <w:marBottom w:val="0"/>
          <w:divBdr>
            <w:top w:val="none" w:sz="0" w:space="0" w:color="auto"/>
            <w:left w:val="none" w:sz="0" w:space="0" w:color="auto"/>
            <w:bottom w:val="none" w:sz="0" w:space="0" w:color="auto"/>
            <w:right w:val="none" w:sz="0" w:space="0" w:color="auto"/>
          </w:divBdr>
          <w:divsChild>
            <w:div w:id="34668857">
              <w:marLeft w:val="0"/>
              <w:marRight w:val="0"/>
              <w:marTop w:val="0"/>
              <w:marBottom w:val="0"/>
              <w:divBdr>
                <w:top w:val="none" w:sz="0" w:space="0" w:color="auto"/>
                <w:left w:val="none" w:sz="0" w:space="0" w:color="auto"/>
                <w:bottom w:val="none" w:sz="0" w:space="0" w:color="auto"/>
                <w:right w:val="none" w:sz="0" w:space="0" w:color="auto"/>
              </w:divBdr>
            </w:div>
          </w:divsChild>
        </w:div>
        <w:div w:id="44454636">
          <w:marLeft w:val="0"/>
          <w:marRight w:val="0"/>
          <w:marTop w:val="0"/>
          <w:marBottom w:val="0"/>
          <w:divBdr>
            <w:top w:val="none" w:sz="0" w:space="0" w:color="auto"/>
            <w:left w:val="none" w:sz="0" w:space="0" w:color="auto"/>
            <w:bottom w:val="none" w:sz="0" w:space="0" w:color="auto"/>
            <w:right w:val="none" w:sz="0" w:space="0" w:color="auto"/>
          </w:divBdr>
          <w:divsChild>
            <w:div w:id="480930204">
              <w:marLeft w:val="0"/>
              <w:marRight w:val="0"/>
              <w:marTop w:val="0"/>
              <w:marBottom w:val="0"/>
              <w:divBdr>
                <w:top w:val="none" w:sz="0" w:space="0" w:color="auto"/>
                <w:left w:val="none" w:sz="0" w:space="0" w:color="auto"/>
                <w:bottom w:val="none" w:sz="0" w:space="0" w:color="auto"/>
                <w:right w:val="none" w:sz="0" w:space="0" w:color="auto"/>
              </w:divBdr>
            </w:div>
            <w:div w:id="808746260">
              <w:marLeft w:val="0"/>
              <w:marRight w:val="0"/>
              <w:marTop w:val="0"/>
              <w:marBottom w:val="0"/>
              <w:divBdr>
                <w:top w:val="none" w:sz="0" w:space="0" w:color="auto"/>
                <w:left w:val="none" w:sz="0" w:space="0" w:color="auto"/>
                <w:bottom w:val="none" w:sz="0" w:space="0" w:color="auto"/>
                <w:right w:val="none" w:sz="0" w:space="0" w:color="auto"/>
              </w:divBdr>
            </w:div>
          </w:divsChild>
        </w:div>
        <w:div w:id="65227411">
          <w:marLeft w:val="0"/>
          <w:marRight w:val="0"/>
          <w:marTop w:val="0"/>
          <w:marBottom w:val="0"/>
          <w:divBdr>
            <w:top w:val="none" w:sz="0" w:space="0" w:color="auto"/>
            <w:left w:val="none" w:sz="0" w:space="0" w:color="auto"/>
            <w:bottom w:val="none" w:sz="0" w:space="0" w:color="auto"/>
            <w:right w:val="none" w:sz="0" w:space="0" w:color="auto"/>
          </w:divBdr>
          <w:divsChild>
            <w:div w:id="595329841">
              <w:marLeft w:val="0"/>
              <w:marRight w:val="0"/>
              <w:marTop w:val="0"/>
              <w:marBottom w:val="0"/>
              <w:divBdr>
                <w:top w:val="none" w:sz="0" w:space="0" w:color="auto"/>
                <w:left w:val="none" w:sz="0" w:space="0" w:color="auto"/>
                <w:bottom w:val="none" w:sz="0" w:space="0" w:color="auto"/>
                <w:right w:val="none" w:sz="0" w:space="0" w:color="auto"/>
              </w:divBdr>
            </w:div>
          </w:divsChild>
        </w:div>
        <w:div w:id="215750071">
          <w:marLeft w:val="0"/>
          <w:marRight w:val="0"/>
          <w:marTop w:val="0"/>
          <w:marBottom w:val="0"/>
          <w:divBdr>
            <w:top w:val="none" w:sz="0" w:space="0" w:color="auto"/>
            <w:left w:val="none" w:sz="0" w:space="0" w:color="auto"/>
            <w:bottom w:val="none" w:sz="0" w:space="0" w:color="auto"/>
            <w:right w:val="none" w:sz="0" w:space="0" w:color="auto"/>
          </w:divBdr>
          <w:divsChild>
            <w:div w:id="462583827">
              <w:marLeft w:val="0"/>
              <w:marRight w:val="0"/>
              <w:marTop w:val="0"/>
              <w:marBottom w:val="0"/>
              <w:divBdr>
                <w:top w:val="none" w:sz="0" w:space="0" w:color="auto"/>
                <w:left w:val="none" w:sz="0" w:space="0" w:color="auto"/>
                <w:bottom w:val="none" w:sz="0" w:space="0" w:color="auto"/>
                <w:right w:val="none" w:sz="0" w:space="0" w:color="auto"/>
              </w:divBdr>
            </w:div>
          </w:divsChild>
        </w:div>
        <w:div w:id="231892600">
          <w:marLeft w:val="0"/>
          <w:marRight w:val="0"/>
          <w:marTop w:val="0"/>
          <w:marBottom w:val="0"/>
          <w:divBdr>
            <w:top w:val="none" w:sz="0" w:space="0" w:color="auto"/>
            <w:left w:val="none" w:sz="0" w:space="0" w:color="auto"/>
            <w:bottom w:val="none" w:sz="0" w:space="0" w:color="auto"/>
            <w:right w:val="none" w:sz="0" w:space="0" w:color="auto"/>
          </w:divBdr>
          <w:divsChild>
            <w:div w:id="1037655647">
              <w:marLeft w:val="0"/>
              <w:marRight w:val="0"/>
              <w:marTop w:val="0"/>
              <w:marBottom w:val="0"/>
              <w:divBdr>
                <w:top w:val="none" w:sz="0" w:space="0" w:color="auto"/>
                <w:left w:val="none" w:sz="0" w:space="0" w:color="auto"/>
                <w:bottom w:val="none" w:sz="0" w:space="0" w:color="auto"/>
                <w:right w:val="none" w:sz="0" w:space="0" w:color="auto"/>
              </w:divBdr>
            </w:div>
          </w:divsChild>
        </w:div>
        <w:div w:id="237599882">
          <w:marLeft w:val="0"/>
          <w:marRight w:val="0"/>
          <w:marTop w:val="0"/>
          <w:marBottom w:val="0"/>
          <w:divBdr>
            <w:top w:val="none" w:sz="0" w:space="0" w:color="auto"/>
            <w:left w:val="none" w:sz="0" w:space="0" w:color="auto"/>
            <w:bottom w:val="none" w:sz="0" w:space="0" w:color="auto"/>
            <w:right w:val="none" w:sz="0" w:space="0" w:color="auto"/>
          </w:divBdr>
          <w:divsChild>
            <w:div w:id="865213342">
              <w:marLeft w:val="0"/>
              <w:marRight w:val="0"/>
              <w:marTop w:val="0"/>
              <w:marBottom w:val="0"/>
              <w:divBdr>
                <w:top w:val="none" w:sz="0" w:space="0" w:color="auto"/>
                <w:left w:val="none" w:sz="0" w:space="0" w:color="auto"/>
                <w:bottom w:val="none" w:sz="0" w:space="0" w:color="auto"/>
                <w:right w:val="none" w:sz="0" w:space="0" w:color="auto"/>
              </w:divBdr>
            </w:div>
          </w:divsChild>
        </w:div>
        <w:div w:id="287317828">
          <w:marLeft w:val="0"/>
          <w:marRight w:val="0"/>
          <w:marTop w:val="0"/>
          <w:marBottom w:val="0"/>
          <w:divBdr>
            <w:top w:val="none" w:sz="0" w:space="0" w:color="auto"/>
            <w:left w:val="none" w:sz="0" w:space="0" w:color="auto"/>
            <w:bottom w:val="none" w:sz="0" w:space="0" w:color="auto"/>
            <w:right w:val="none" w:sz="0" w:space="0" w:color="auto"/>
          </w:divBdr>
          <w:divsChild>
            <w:div w:id="857045047">
              <w:marLeft w:val="0"/>
              <w:marRight w:val="0"/>
              <w:marTop w:val="0"/>
              <w:marBottom w:val="0"/>
              <w:divBdr>
                <w:top w:val="none" w:sz="0" w:space="0" w:color="auto"/>
                <w:left w:val="none" w:sz="0" w:space="0" w:color="auto"/>
                <w:bottom w:val="none" w:sz="0" w:space="0" w:color="auto"/>
                <w:right w:val="none" w:sz="0" w:space="0" w:color="auto"/>
              </w:divBdr>
            </w:div>
          </w:divsChild>
        </w:div>
        <w:div w:id="376393930">
          <w:marLeft w:val="0"/>
          <w:marRight w:val="0"/>
          <w:marTop w:val="0"/>
          <w:marBottom w:val="0"/>
          <w:divBdr>
            <w:top w:val="none" w:sz="0" w:space="0" w:color="auto"/>
            <w:left w:val="none" w:sz="0" w:space="0" w:color="auto"/>
            <w:bottom w:val="none" w:sz="0" w:space="0" w:color="auto"/>
            <w:right w:val="none" w:sz="0" w:space="0" w:color="auto"/>
          </w:divBdr>
          <w:divsChild>
            <w:div w:id="645164123">
              <w:marLeft w:val="0"/>
              <w:marRight w:val="0"/>
              <w:marTop w:val="0"/>
              <w:marBottom w:val="0"/>
              <w:divBdr>
                <w:top w:val="none" w:sz="0" w:space="0" w:color="auto"/>
                <w:left w:val="none" w:sz="0" w:space="0" w:color="auto"/>
                <w:bottom w:val="none" w:sz="0" w:space="0" w:color="auto"/>
                <w:right w:val="none" w:sz="0" w:space="0" w:color="auto"/>
              </w:divBdr>
            </w:div>
          </w:divsChild>
        </w:div>
        <w:div w:id="460734388">
          <w:marLeft w:val="0"/>
          <w:marRight w:val="0"/>
          <w:marTop w:val="0"/>
          <w:marBottom w:val="0"/>
          <w:divBdr>
            <w:top w:val="none" w:sz="0" w:space="0" w:color="auto"/>
            <w:left w:val="none" w:sz="0" w:space="0" w:color="auto"/>
            <w:bottom w:val="none" w:sz="0" w:space="0" w:color="auto"/>
            <w:right w:val="none" w:sz="0" w:space="0" w:color="auto"/>
          </w:divBdr>
          <w:divsChild>
            <w:div w:id="1395933032">
              <w:marLeft w:val="0"/>
              <w:marRight w:val="0"/>
              <w:marTop w:val="0"/>
              <w:marBottom w:val="0"/>
              <w:divBdr>
                <w:top w:val="none" w:sz="0" w:space="0" w:color="auto"/>
                <w:left w:val="none" w:sz="0" w:space="0" w:color="auto"/>
                <w:bottom w:val="none" w:sz="0" w:space="0" w:color="auto"/>
                <w:right w:val="none" w:sz="0" w:space="0" w:color="auto"/>
              </w:divBdr>
            </w:div>
          </w:divsChild>
        </w:div>
        <w:div w:id="466121973">
          <w:marLeft w:val="0"/>
          <w:marRight w:val="0"/>
          <w:marTop w:val="0"/>
          <w:marBottom w:val="0"/>
          <w:divBdr>
            <w:top w:val="none" w:sz="0" w:space="0" w:color="auto"/>
            <w:left w:val="none" w:sz="0" w:space="0" w:color="auto"/>
            <w:bottom w:val="none" w:sz="0" w:space="0" w:color="auto"/>
            <w:right w:val="none" w:sz="0" w:space="0" w:color="auto"/>
          </w:divBdr>
          <w:divsChild>
            <w:div w:id="1054812073">
              <w:marLeft w:val="0"/>
              <w:marRight w:val="0"/>
              <w:marTop w:val="0"/>
              <w:marBottom w:val="0"/>
              <w:divBdr>
                <w:top w:val="none" w:sz="0" w:space="0" w:color="auto"/>
                <w:left w:val="none" w:sz="0" w:space="0" w:color="auto"/>
                <w:bottom w:val="none" w:sz="0" w:space="0" w:color="auto"/>
                <w:right w:val="none" w:sz="0" w:space="0" w:color="auto"/>
              </w:divBdr>
            </w:div>
          </w:divsChild>
        </w:div>
        <w:div w:id="467360097">
          <w:marLeft w:val="0"/>
          <w:marRight w:val="0"/>
          <w:marTop w:val="0"/>
          <w:marBottom w:val="0"/>
          <w:divBdr>
            <w:top w:val="none" w:sz="0" w:space="0" w:color="auto"/>
            <w:left w:val="none" w:sz="0" w:space="0" w:color="auto"/>
            <w:bottom w:val="none" w:sz="0" w:space="0" w:color="auto"/>
            <w:right w:val="none" w:sz="0" w:space="0" w:color="auto"/>
          </w:divBdr>
          <w:divsChild>
            <w:div w:id="91779848">
              <w:marLeft w:val="0"/>
              <w:marRight w:val="0"/>
              <w:marTop w:val="0"/>
              <w:marBottom w:val="0"/>
              <w:divBdr>
                <w:top w:val="none" w:sz="0" w:space="0" w:color="auto"/>
                <w:left w:val="none" w:sz="0" w:space="0" w:color="auto"/>
                <w:bottom w:val="none" w:sz="0" w:space="0" w:color="auto"/>
                <w:right w:val="none" w:sz="0" w:space="0" w:color="auto"/>
              </w:divBdr>
            </w:div>
          </w:divsChild>
        </w:div>
        <w:div w:id="500045281">
          <w:marLeft w:val="0"/>
          <w:marRight w:val="0"/>
          <w:marTop w:val="0"/>
          <w:marBottom w:val="0"/>
          <w:divBdr>
            <w:top w:val="none" w:sz="0" w:space="0" w:color="auto"/>
            <w:left w:val="none" w:sz="0" w:space="0" w:color="auto"/>
            <w:bottom w:val="none" w:sz="0" w:space="0" w:color="auto"/>
            <w:right w:val="none" w:sz="0" w:space="0" w:color="auto"/>
          </w:divBdr>
          <w:divsChild>
            <w:div w:id="281617545">
              <w:marLeft w:val="0"/>
              <w:marRight w:val="0"/>
              <w:marTop w:val="0"/>
              <w:marBottom w:val="0"/>
              <w:divBdr>
                <w:top w:val="none" w:sz="0" w:space="0" w:color="auto"/>
                <w:left w:val="none" w:sz="0" w:space="0" w:color="auto"/>
                <w:bottom w:val="none" w:sz="0" w:space="0" w:color="auto"/>
                <w:right w:val="none" w:sz="0" w:space="0" w:color="auto"/>
              </w:divBdr>
            </w:div>
          </w:divsChild>
        </w:div>
        <w:div w:id="522018371">
          <w:marLeft w:val="0"/>
          <w:marRight w:val="0"/>
          <w:marTop w:val="0"/>
          <w:marBottom w:val="0"/>
          <w:divBdr>
            <w:top w:val="none" w:sz="0" w:space="0" w:color="auto"/>
            <w:left w:val="none" w:sz="0" w:space="0" w:color="auto"/>
            <w:bottom w:val="none" w:sz="0" w:space="0" w:color="auto"/>
            <w:right w:val="none" w:sz="0" w:space="0" w:color="auto"/>
          </w:divBdr>
          <w:divsChild>
            <w:div w:id="1641619516">
              <w:marLeft w:val="0"/>
              <w:marRight w:val="0"/>
              <w:marTop w:val="0"/>
              <w:marBottom w:val="0"/>
              <w:divBdr>
                <w:top w:val="none" w:sz="0" w:space="0" w:color="auto"/>
                <w:left w:val="none" w:sz="0" w:space="0" w:color="auto"/>
                <w:bottom w:val="none" w:sz="0" w:space="0" w:color="auto"/>
                <w:right w:val="none" w:sz="0" w:space="0" w:color="auto"/>
              </w:divBdr>
            </w:div>
          </w:divsChild>
        </w:div>
        <w:div w:id="644505808">
          <w:marLeft w:val="0"/>
          <w:marRight w:val="0"/>
          <w:marTop w:val="0"/>
          <w:marBottom w:val="0"/>
          <w:divBdr>
            <w:top w:val="none" w:sz="0" w:space="0" w:color="auto"/>
            <w:left w:val="none" w:sz="0" w:space="0" w:color="auto"/>
            <w:bottom w:val="none" w:sz="0" w:space="0" w:color="auto"/>
            <w:right w:val="none" w:sz="0" w:space="0" w:color="auto"/>
          </w:divBdr>
          <w:divsChild>
            <w:div w:id="1778981160">
              <w:marLeft w:val="0"/>
              <w:marRight w:val="0"/>
              <w:marTop w:val="0"/>
              <w:marBottom w:val="0"/>
              <w:divBdr>
                <w:top w:val="none" w:sz="0" w:space="0" w:color="auto"/>
                <w:left w:val="none" w:sz="0" w:space="0" w:color="auto"/>
                <w:bottom w:val="none" w:sz="0" w:space="0" w:color="auto"/>
                <w:right w:val="none" w:sz="0" w:space="0" w:color="auto"/>
              </w:divBdr>
            </w:div>
          </w:divsChild>
        </w:div>
        <w:div w:id="678972622">
          <w:marLeft w:val="0"/>
          <w:marRight w:val="0"/>
          <w:marTop w:val="0"/>
          <w:marBottom w:val="0"/>
          <w:divBdr>
            <w:top w:val="none" w:sz="0" w:space="0" w:color="auto"/>
            <w:left w:val="none" w:sz="0" w:space="0" w:color="auto"/>
            <w:bottom w:val="none" w:sz="0" w:space="0" w:color="auto"/>
            <w:right w:val="none" w:sz="0" w:space="0" w:color="auto"/>
          </w:divBdr>
          <w:divsChild>
            <w:div w:id="374891475">
              <w:marLeft w:val="0"/>
              <w:marRight w:val="0"/>
              <w:marTop w:val="0"/>
              <w:marBottom w:val="0"/>
              <w:divBdr>
                <w:top w:val="none" w:sz="0" w:space="0" w:color="auto"/>
                <w:left w:val="none" w:sz="0" w:space="0" w:color="auto"/>
                <w:bottom w:val="none" w:sz="0" w:space="0" w:color="auto"/>
                <w:right w:val="none" w:sz="0" w:space="0" w:color="auto"/>
              </w:divBdr>
            </w:div>
          </w:divsChild>
        </w:div>
        <w:div w:id="690911784">
          <w:marLeft w:val="0"/>
          <w:marRight w:val="0"/>
          <w:marTop w:val="0"/>
          <w:marBottom w:val="0"/>
          <w:divBdr>
            <w:top w:val="none" w:sz="0" w:space="0" w:color="auto"/>
            <w:left w:val="none" w:sz="0" w:space="0" w:color="auto"/>
            <w:bottom w:val="none" w:sz="0" w:space="0" w:color="auto"/>
            <w:right w:val="none" w:sz="0" w:space="0" w:color="auto"/>
          </w:divBdr>
          <w:divsChild>
            <w:div w:id="2003199331">
              <w:marLeft w:val="0"/>
              <w:marRight w:val="0"/>
              <w:marTop w:val="0"/>
              <w:marBottom w:val="0"/>
              <w:divBdr>
                <w:top w:val="none" w:sz="0" w:space="0" w:color="auto"/>
                <w:left w:val="none" w:sz="0" w:space="0" w:color="auto"/>
                <w:bottom w:val="none" w:sz="0" w:space="0" w:color="auto"/>
                <w:right w:val="none" w:sz="0" w:space="0" w:color="auto"/>
              </w:divBdr>
            </w:div>
          </w:divsChild>
        </w:div>
        <w:div w:id="692195630">
          <w:marLeft w:val="0"/>
          <w:marRight w:val="0"/>
          <w:marTop w:val="0"/>
          <w:marBottom w:val="0"/>
          <w:divBdr>
            <w:top w:val="none" w:sz="0" w:space="0" w:color="auto"/>
            <w:left w:val="none" w:sz="0" w:space="0" w:color="auto"/>
            <w:bottom w:val="none" w:sz="0" w:space="0" w:color="auto"/>
            <w:right w:val="none" w:sz="0" w:space="0" w:color="auto"/>
          </w:divBdr>
          <w:divsChild>
            <w:div w:id="1815247278">
              <w:marLeft w:val="0"/>
              <w:marRight w:val="0"/>
              <w:marTop w:val="0"/>
              <w:marBottom w:val="0"/>
              <w:divBdr>
                <w:top w:val="none" w:sz="0" w:space="0" w:color="auto"/>
                <w:left w:val="none" w:sz="0" w:space="0" w:color="auto"/>
                <w:bottom w:val="none" w:sz="0" w:space="0" w:color="auto"/>
                <w:right w:val="none" w:sz="0" w:space="0" w:color="auto"/>
              </w:divBdr>
            </w:div>
          </w:divsChild>
        </w:div>
        <w:div w:id="705104131">
          <w:marLeft w:val="0"/>
          <w:marRight w:val="0"/>
          <w:marTop w:val="0"/>
          <w:marBottom w:val="0"/>
          <w:divBdr>
            <w:top w:val="none" w:sz="0" w:space="0" w:color="auto"/>
            <w:left w:val="none" w:sz="0" w:space="0" w:color="auto"/>
            <w:bottom w:val="none" w:sz="0" w:space="0" w:color="auto"/>
            <w:right w:val="none" w:sz="0" w:space="0" w:color="auto"/>
          </w:divBdr>
          <w:divsChild>
            <w:div w:id="1095588478">
              <w:marLeft w:val="0"/>
              <w:marRight w:val="0"/>
              <w:marTop w:val="0"/>
              <w:marBottom w:val="0"/>
              <w:divBdr>
                <w:top w:val="none" w:sz="0" w:space="0" w:color="auto"/>
                <w:left w:val="none" w:sz="0" w:space="0" w:color="auto"/>
                <w:bottom w:val="none" w:sz="0" w:space="0" w:color="auto"/>
                <w:right w:val="none" w:sz="0" w:space="0" w:color="auto"/>
              </w:divBdr>
            </w:div>
          </w:divsChild>
        </w:div>
        <w:div w:id="755827022">
          <w:marLeft w:val="0"/>
          <w:marRight w:val="0"/>
          <w:marTop w:val="0"/>
          <w:marBottom w:val="0"/>
          <w:divBdr>
            <w:top w:val="none" w:sz="0" w:space="0" w:color="auto"/>
            <w:left w:val="none" w:sz="0" w:space="0" w:color="auto"/>
            <w:bottom w:val="none" w:sz="0" w:space="0" w:color="auto"/>
            <w:right w:val="none" w:sz="0" w:space="0" w:color="auto"/>
          </w:divBdr>
          <w:divsChild>
            <w:div w:id="1893151373">
              <w:marLeft w:val="0"/>
              <w:marRight w:val="0"/>
              <w:marTop w:val="0"/>
              <w:marBottom w:val="0"/>
              <w:divBdr>
                <w:top w:val="none" w:sz="0" w:space="0" w:color="auto"/>
                <w:left w:val="none" w:sz="0" w:space="0" w:color="auto"/>
                <w:bottom w:val="none" w:sz="0" w:space="0" w:color="auto"/>
                <w:right w:val="none" w:sz="0" w:space="0" w:color="auto"/>
              </w:divBdr>
            </w:div>
            <w:div w:id="1941184222">
              <w:marLeft w:val="0"/>
              <w:marRight w:val="0"/>
              <w:marTop w:val="0"/>
              <w:marBottom w:val="0"/>
              <w:divBdr>
                <w:top w:val="none" w:sz="0" w:space="0" w:color="auto"/>
                <w:left w:val="none" w:sz="0" w:space="0" w:color="auto"/>
                <w:bottom w:val="none" w:sz="0" w:space="0" w:color="auto"/>
                <w:right w:val="none" w:sz="0" w:space="0" w:color="auto"/>
              </w:divBdr>
            </w:div>
          </w:divsChild>
        </w:div>
        <w:div w:id="764958835">
          <w:marLeft w:val="0"/>
          <w:marRight w:val="0"/>
          <w:marTop w:val="0"/>
          <w:marBottom w:val="0"/>
          <w:divBdr>
            <w:top w:val="none" w:sz="0" w:space="0" w:color="auto"/>
            <w:left w:val="none" w:sz="0" w:space="0" w:color="auto"/>
            <w:bottom w:val="none" w:sz="0" w:space="0" w:color="auto"/>
            <w:right w:val="none" w:sz="0" w:space="0" w:color="auto"/>
          </w:divBdr>
          <w:divsChild>
            <w:div w:id="674848325">
              <w:marLeft w:val="0"/>
              <w:marRight w:val="0"/>
              <w:marTop w:val="0"/>
              <w:marBottom w:val="0"/>
              <w:divBdr>
                <w:top w:val="none" w:sz="0" w:space="0" w:color="auto"/>
                <w:left w:val="none" w:sz="0" w:space="0" w:color="auto"/>
                <w:bottom w:val="none" w:sz="0" w:space="0" w:color="auto"/>
                <w:right w:val="none" w:sz="0" w:space="0" w:color="auto"/>
              </w:divBdr>
            </w:div>
          </w:divsChild>
        </w:div>
        <w:div w:id="777061634">
          <w:marLeft w:val="0"/>
          <w:marRight w:val="0"/>
          <w:marTop w:val="0"/>
          <w:marBottom w:val="0"/>
          <w:divBdr>
            <w:top w:val="none" w:sz="0" w:space="0" w:color="auto"/>
            <w:left w:val="none" w:sz="0" w:space="0" w:color="auto"/>
            <w:bottom w:val="none" w:sz="0" w:space="0" w:color="auto"/>
            <w:right w:val="none" w:sz="0" w:space="0" w:color="auto"/>
          </w:divBdr>
          <w:divsChild>
            <w:div w:id="29843677">
              <w:marLeft w:val="0"/>
              <w:marRight w:val="0"/>
              <w:marTop w:val="0"/>
              <w:marBottom w:val="0"/>
              <w:divBdr>
                <w:top w:val="none" w:sz="0" w:space="0" w:color="auto"/>
                <w:left w:val="none" w:sz="0" w:space="0" w:color="auto"/>
                <w:bottom w:val="none" w:sz="0" w:space="0" w:color="auto"/>
                <w:right w:val="none" w:sz="0" w:space="0" w:color="auto"/>
              </w:divBdr>
            </w:div>
          </w:divsChild>
        </w:div>
        <w:div w:id="835151374">
          <w:marLeft w:val="0"/>
          <w:marRight w:val="0"/>
          <w:marTop w:val="0"/>
          <w:marBottom w:val="0"/>
          <w:divBdr>
            <w:top w:val="none" w:sz="0" w:space="0" w:color="auto"/>
            <w:left w:val="none" w:sz="0" w:space="0" w:color="auto"/>
            <w:bottom w:val="none" w:sz="0" w:space="0" w:color="auto"/>
            <w:right w:val="none" w:sz="0" w:space="0" w:color="auto"/>
          </w:divBdr>
          <w:divsChild>
            <w:div w:id="288825806">
              <w:marLeft w:val="0"/>
              <w:marRight w:val="0"/>
              <w:marTop w:val="0"/>
              <w:marBottom w:val="0"/>
              <w:divBdr>
                <w:top w:val="none" w:sz="0" w:space="0" w:color="auto"/>
                <w:left w:val="none" w:sz="0" w:space="0" w:color="auto"/>
                <w:bottom w:val="none" w:sz="0" w:space="0" w:color="auto"/>
                <w:right w:val="none" w:sz="0" w:space="0" w:color="auto"/>
              </w:divBdr>
            </w:div>
            <w:div w:id="1905288117">
              <w:marLeft w:val="0"/>
              <w:marRight w:val="0"/>
              <w:marTop w:val="0"/>
              <w:marBottom w:val="0"/>
              <w:divBdr>
                <w:top w:val="none" w:sz="0" w:space="0" w:color="auto"/>
                <w:left w:val="none" w:sz="0" w:space="0" w:color="auto"/>
                <w:bottom w:val="none" w:sz="0" w:space="0" w:color="auto"/>
                <w:right w:val="none" w:sz="0" w:space="0" w:color="auto"/>
              </w:divBdr>
            </w:div>
          </w:divsChild>
        </w:div>
        <w:div w:id="840312865">
          <w:marLeft w:val="0"/>
          <w:marRight w:val="0"/>
          <w:marTop w:val="0"/>
          <w:marBottom w:val="0"/>
          <w:divBdr>
            <w:top w:val="none" w:sz="0" w:space="0" w:color="auto"/>
            <w:left w:val="none" w:sz="0" w:space="0" w:color="auto"/>
            <w:bottom w:val="none" w:sz="0" w:space="0" w:color="auto"/>
            <w:right w:val="none" w:sz="0" w:space="0" w:color="auto"/>
          </w:divBdr>
          <w:divsChild>
            <w:div w:id="727001403">
              <w:marLeft w:val="0"/>
              <w:marRight w:val="0"/>
              <w:marTop w:val="0"/>
              <w:marBottom w:val="0"/>
              <w:divBdr>
                <w:top w:val="none" w:sz="0" w:space="0" w:color="auto"/>
                <w:left w:val="none" w:sz="0" w:space="0" w:color="auto"/>
                <w:bottom w:val="none" w:sz="0" w:space="0" w:color="auto"/>
                <w:right w:val="none" w:sz="0" w:space="0" w:color="auto"/>
              </w:divBdr>
            </w:div>
            <w:div w:id="1474448357">
              <w:marLeft w:val="0"/>
              <w:marRight w:val="0"/>
              <w:marTop w:val="0"/>
              <w:marBottom w:val="0"/>
              <w:divBdr>
                <w:top w:val="none" w:sz="0" w:space="0" w:color="auto"/>
                <w:left w:val="none" w:sz="0" w:space="0" w:color="auto"/>
                <w:bottom w:val="none" w:sz="0" w:space="0" w:color="auto"/>
                <w:right w:val="none" w:sz="0" w:space="0" w:color="auto"/>
              </w:divBdr>
            </w:div>
          </w:divsChild>
        </w:div>
        <w:div w:id="862282235">
          <w:marLeft w:val="0"/>
          <w:marRight w:val="0"/>
          <w:marTop w:val="0"/>
          <w:marBottom w:val="0"/>
          <w:divBdr>
            <w:top w:val="none" w:sz="0" w:space="0" w:color="auto"/>
            <w:left w:val="none" w:sz="0" w:space="0" w:color="auto"/>
            <w:bottom w:val="none" w:sz="0" w:space="0" w:color="auto"/>
            <w:right w:val="none" w:sz="0" w:space="0" w:color="auto"/>
          </w:divBdr>
          <w:divsChild>
            <w:div w:id="544366416">
              <w:marLeft w:val="0"/>
              <w:marRight w:val="0"/>
              <w:marTop w:val="0"/>
              <w:marBottom w:val="0"/>
              <w:divBdr>
                <w:top w:val="none" w:sz="0" w:space="0" w:color="auto"/>
                <w:left w:val="none" w:sz="0" w:space="0" w:color="auto"/>
                <w:bottom w:val="none" w:sz="0" w:space="0" w:color="auto"/>
                <w:right w:val="none" w:sz="0" w:space="0" w:color="auto"/>
              </w:divBdr>
            </w:div>
          </w:divsChild>
        </w:div>
        <w:div w:id="972950168">
          <w:marLeft w:val="0"/>
          <w:marRight w:val="0"/>
          <w:marTop w:val="0"/>
          <w:marBottom w:val="0"/>
          <w:divBdr>
            <w:top w:val="none" w:sz="0" w:space="0" w:color="auto"/>
            <w:left w:val="none" w:sz="0" w:space="0" w:color="auto"/>
            <w:bottom w:val="none" w:sz="0" w:space="0" w:color="auto"/>
            <w:right w:val="none" w:sz="0" w:space="0" w:color="auto"/>
          </w:divBdr>
          <w:divsChild>
            <w:div w:id="1651397466">
              <w:marLeft w:val="0"/>
              <w:marRight w:val="0"/>
              <w:marTop w:val="0"/>
              <w:marBottom w:val="0"/>
              <w:divBdr>
                <w:top w:val="none" w:sz="0" w:space="0" w:color="auto"/>
                <w:left w:val="none" w:sz="0" w:space="0" w:color="auto"/>
                <w:bottom w:val="none" w:sz="0" w:space="0" w:color="auto"/>
                <w:right w:val="none" w:sz="0" w:space="0" w:color="auto"/>
              </w:divBdr>
            </w:div>
          </w:divsChild>
        </w:div>
        <w:div w:id="993335781">
          <w:marLeft w:val="0"/>
          <w:marRight w:val="0"/>
          <w:marTop w:val="0"/>
          <w:marBottom w:val="0"/>
          <w:divBdr>
            <w:top w:val="none" w:sz="0" w:space="0" w:color="auto"/>
            <w:left w:val="none" w:sz="0" w:space="0" w:color="auto"/>
            <w:bottom w:val="none" w:sz="0" w:space="0" w:color="auto"/>
            <w:right w:val="none" w:sz="0" w:space="0" w:color="auto"/>
          </w:divBdr>
          <w:divsChild>
            <w:div w:id="1738474528">
              <w:marLeft w:val="0"/>
              <w:marRight w:val="0"/>
              <w:marTop w:val="0"/>
              <w:marBottom w:val="0"/>
              <w:divBdr>
                <w:top w:val="none" w:sz="0" w:space="0" w:color="auto"/>
                <w:left w:val="none" w:sz="0" w:space="0" w:color="auto"/>
                <w:bottom w:val="none" w:sz="0" w:space="0" w:color="auto"/>
                <w:right w:val="none" w:sz="0" w:space="0" w:color="auto"/>
              </w:divBdr>
            </w:div>
          </w:divsChild>
        </w:div>
        <w:div w:id="1020353758">
          <w:marLeft w:val="0"/>
          <w:marRight w:val="0"/>
          <w:marTop w:val="0"/>
          <w:marBottom w:val="0"/>
          <w:divBdr>
            <w:top w:val="none" w:sz="0" w:space="0" w:color="auto"/>
            <w:left w:val="none" w:sz="0" w:space="0" w:color="auto"/>
            <w:bottom w:val="none" w:sz="0" w:space="0" w:color="auto"/>
            <w:right w:val="none" w:sz="0" w:space="0" w:color="auto"/>
          </w:divBdr>
          <w:divsChild>
            <w:div w:id="1450471787">
              <w:marLeft w:val="0"/>
              <w:marRight w:val="0"/>
              <w:marTop w:val="0"/>
              <w:marBottom w:val="0"/>
              <w:divBdr>
                <w:top w:val="none" w:sz="0" w:space="0" w:color="auto"/>
                <w:left w:val="none" w:sz="0" w:space="0" w:color="auto"/>
                <w:bottom w:val="none" w:sz="0" w:space="0" w:color="auto"/>
                <w:right w:val="none" w:sz="0" w:space="0" w:color="auto"/>
              </w:divBdr>
            </w:div>
            <w:div w:id="1705593463">
              <w:marLeft w:val="0"/>
              <w:marRight w:val="0"/>
              <w:marTop w:val="0"/>
              <w:marBottom w:val="0"/>
              <w:divBdr>
                <w:top w:val="none" w:sz="0" w:space="0" w:color="auto"/>
                <w:left w:val="none" w:sz="0" w:space="0" w:color="auto"/>
                <w:bottom w:val="none" w:sz="0" w:space="0" w:color="auto"/>
                <w:right w:val="none" w:sz="0" w:space="0" w:color="auto"/>
              </w:divBdr>
            </w:div>
          </w:divsChild>
        </w:div>
        <w:div w:id="1080370116">
          <w:marLeft w:val="0"/>
          <w:marRight w:val="0"/>
          <w:marTop w:val="0"/>
          <w:marBottom w:val="0"/>
          <w:divBdr>
            <w:top w:val="none" w:sz="0" w:space="0" w:color="auto"/>
            <w:left w:val="none" w:sz="0" w:space="0" w:color="auto"/>
            <w:bottom w:val="none" w:sz="0" w:space="0" w:color="auto"/>
            <w:right w:val="none" w:sz="0" w:space="0" w:color="auto"/>
          </w:divBdr>
          <w:divsChild>
            <w:div w:id="1742558786">
              <w:marLeft w:val="0"/>
              <w:marRight w:val="0"/>
              <w:marTop w:val="0"/>
              <w:marBottom w:val="0"/>
              <w:divBdr>
                <w:top w:val="none" w:sz="0" w:space="0" w:color="auto"/>
                <w:left w:val="none" w:sz="0" w:space="0" w:color="auto"/>
                <w:bottom w:val="none" w:sz="0" w:space="0" w:color="auto"/>
                <w:right w:val="none" w:sz="0" w:space="0" w:color="auto"/>
              </w:divBdr>
            </w:div>
          </w:divsChild>
        </w:div>
        <w:div w:id="1112094818">
          <w:marLeft w:val="0"/>
          <w:marRight w:val="0"/>
          <w:marTop w:val="0"/>
          <w:marBottom w:val="0"/>
          <w:divBdr>
            <w:top w:val="none" w:sz="0" w:space="0" w:color="auto"/>
            <w:left w:val="none" w:sz="0" w:space="0" w:color="auto"/>
            <w:bottom w:val="none" w:sz="0" w:space="0" w:color="auto"/>
            <w:right w:val="none" w:sz="0" w:space="0" w:color="auto"/>
          </w:divBdr>
          <w:divsChild>
            <w:div w:id="40983500">
              <w:marLeft w:val="0"/>
              <w:marRight w:val="0"/>
              <w:marTop w:val="0"/>
              <w:marBottom w:val="0"/>
              <w:divBdr>
                <w:top w:val="none" w:sz="0" w:space="0" w:color="auto"/>
                <w:left w:val="none" w:sz="0" w:space="0" w:color="auto"/>
                <w:bottom w:val="none" w:sz="0" w:space="0" w:color="auto"/>
                <w:right w:val="none" w:sz="0" w:space="0" w:color="auto"/>
              </w:divBdr>
            </w:div>
          </w:divsChild>
        </w:div>
        <w:div w:id="1137917359">
          <w:marLeft w:val="0"/>
          <w:marRight w:val="0"/>
          <w:marTop w:val="0"/>
          <w:marBottom w:val="0"/>
          <w:divBdr>
            <w:top w:val="none" w:sz="0" w:space="0" w:color="auto"/>
            <w:left w:val="none" w:sz="0" w:space="0" w:color="auto"/>
            <w:bottom w:val="none" w:sz="0" w:space="0" w:color="auto"/>
            <w:right w:val="none" w:sz="0" w:space="0" w:color="auto"/>
          </w:divBdr>
          <w:divsChild>
            <w:div w:id="5258629">
              <w:marLeft w:val="0"/>
              <w:marRight w:val="0"/>
              <w:marTop w:val="0"/>
              <w:marBottom w:val="0"/>
              <w:divBdr>
                <w:top w:val="none" w:sz="0" w:space="0" w:color="auto"/>
                <w:left w:val="none" w:sz="0" w:space="0" w:color="auto"/>
                <w:bottom w:val="none" w:sz="0" w:space="0" w:color="auto"/>
                <w:right w:val="none" w:sz="0" w:space="0" w:color="auto"/>
              </w:divBdr>
            </w:div>
            <w:div w:id="1106996820">
              <w:marLeft w:val="0"/>
              <w:marRight w:val="0"/>
              <w:marTop w:val="0"/>
              <w:marBottom w:val="0"/>
              <w:divBdr>
                <w:top w:val="none" w:sz="0" w:space="0" w:color="auto"/>
                <w:left w:val="none" w:sz="0" w:space="0" w:color="auto"/>
                <w:bottom w:val="none" w:sz="0" w:space="0" w:color="auto"/>
                <w:right w:val="none" w:sz="0" w:space="0" w:color="auto"/>
              </w:divBdr>
            </w:div>
          </w:divsChild>
        </w:div>
        <w:div w:id="1179079886">
          <w:marLeft w:val="0"/>
          <w:marRight w:val="0"/>
          <w:marTop w:val="0"/>
          <w:marBottom w:val="0"/>
          <w:divBdr>
            <w:top w:val="none" w:sz="0" w:space="0" w:color="auto"/>
            <w:left w:val="none" w:sz="0" w:space="0" w:color="auto"/>
            <w:bottom w:val="none" w:sz="0" w:space="0" w:color="auto"/>
            <w:right w:val="none" w:sz="0" w:space="0" w:color="auto"/>
          </w:divBdr>
          <w:divsChild>
            <w:div w:id="1624771717">
              <w:marLeft w:val="0"/>
              <w:marRight w:val="0"/>
              <w:marTop w:val="0"/>
              <w:marBottom w:val="0"/>
              <w:divBdr>
                <w:top w:val="none" w:sz="0" w:space="0" w:color="auto"/>
                <w:left w:val="none" w:sz="0" w:space="0" w:color="auto"/>
                <w:bottom w:val="none" w:sz="0" w:space="0" w:color="auto"/>
                <w:right w:val="none" w:sz="0" w:space="0" w:color="auto"/>
              </w:divBdr>
            </w:div>
          </w:divsChild>
        </w:div>
        <w:div w:id="1232159691">
          <w:marLeft w:val="0"/>
          <w:marRight w:val="0"/>
          <w:marTop w:val="0"/>
          <w:marBottom w:val="0"/>
          <w:divBdr>
            <w:top w:val="none" w:sz="0" w:space="0" w:color="auto"/>
            <w:left w:val="none" w:sz="0" w:space="0" w:color="auto"/>
            <w:bottom w:val="none" w:sz="0" w:space="0" w:color="auto"/>
            <w:right w:val="none" w:sz="0" w:space="0" w:color="auto"/>
          </w:divBdr>
          <w:divsChild>
            <w:div w:id="1660573274">
              <w:marLeft w:val="0"/>
              <w:marRight w:val="0"/>
              <w:marTop w:val="0"/>
              <w:marBottom w:val="0"/>
              <w:divBdr>
                <w:top w:val="none" w:sz="0" w:space="0" w:color="auto"/>
                <w:left w:val="none" w:sz="0" w:space="0" w:color="auto"/>
                <w:bottom w:val="none" w:sz="0" w:space="0" w:color="auto"/>
                <w:right w:val="none" w:sz="0" w:space="0" w:color="auto"/>
              </w:divBdr>
            </w:div>
          </w:divsChild>
        </w:div>
        <w:div w:id="1291130841">
          <w:marLeft w:val="0"/>
          <w:marRight w:val="0"/>
          <w:marTop w:val="0"/>
          <w:marBottom w:val="0"/>
          <w:divBdr>
            <w:top w:val="none" w:sz="0" w:space="0" w:color="auto"/>
            <w:left w:val="none" w:sz="0" w:space="0" w:color="auto"/>
            <w:bottom w:val="none" w:sz="0" w:space="0" w:color="auto"/>
            <w:right w:val="none" w:sz="0" w:space="0" w:color="auto"/>
          </w:divBdr>
          <w:divsChild>
            <w:div w:id="1958637658">
              <w:marLeft w:val="0"/>
              <w:marRight w:val="0"/>
              <w:marTop w:val="0"/>
              <w:marBottom w:val="0"/>
              <w:divBdr>
                <w:top w:val="none" w:sz="0" w:space="0" w:color="auto"/>
                <w:left w:val="none" w:sz="0" w:space="0" w:color="auto"/>
                <w:bottom w:val="none" w:sz="0" w:space="0" w:color="auto"/>
                <w:right w:val="none" w:sz="0" w:space="0" w:color="auto"/>
              </w:divBdr>
            </w:div>
          </w:divsChild>
        </w:div>
        <w:div w:id="1292901025">
          <w:marLeft w:val="0"/>
          <w:marRight w:val="0"/>
          <w:marTop w:val="0"/>
          <w:marBottom w:val="0"/>
          <w:divBdr>
            <w:top w:val="none" w:sz="0" w:space="0" w:color="auto"/>
            <w:left w:val="none" w:sz="0" w:space="0" w:color="auto"/>
            <w:bottom w:val="none" w:sz="0" w:space="0" w:color="auto"/>
            <w:right w:val="none" w:sz="0" w:space="0" w:color="auto"/>
          </w:divBdr>
          <w:divsChild>
            <w:div w:id="617375810">
              <w:marLeft w:val="0"/>
              <w:marRight w:val="0"/>
              <w:marTop w:val="0"/>
              <w:marBottom w:val="0"/>
              <w:divBdr>
                <w:top w:val="none" w:sz="0" w:space="0" w:color="auto"/>
                <w:left w:val="none" w:sz="0" w:space="0" w:color="auto"/>
                <w:bottom w:val="none" w:sz="0" w:space="0" w:color="auto"/>
                <w:right w:val="none" w:sz="0" w:space="0" w:color="auto"/>
              </w:divBdr>
            </w:div>
          </w:divsChild>
        </w:div>
        <w:div w:id="1298956188">
          <w:marLeft w:val="0"/>
          <w:marRight w:val="0"/>
          <w:marTop w:val="0"/>
          <w:marBottom w:val="0"/>
          <w:divBdr>
            <w:top w:val="none" w:sz="0" w:space="0" w:color="auto"/>
            <w:left w:val="none" w:sz="0" w:space="0" w:color="auto"/>
            <w:bottom w:val="none" w:sz="0" w:space="0" w:color="auto"/>
            <w:right w:val="none" w:sz="0" w:space="0" w:color="auto"/>
          </w:divBdr>
          <w:divsChild>
            <w:div w:id="1540701925">
              <w:marLeft w:val="0"/>
              <w:marRight w:val="0"/>
              <w:marTop w:val="0"/>
              <w:marBottom w:val="0"/>
              <w:divBdr>
                <w:top w:val="none" w:sz="0" w:space="0" w:color="auto"/>
                <w:left w:val="none" w:sz="0" w:space="0" w:color="auto"/>
                <w:bottom w:val="none" w:sz="0" w:space="0" w:color="auto"/>
                <w:right w:val="none" w:sz="0" w:space="0" w:color="auto"/>
              </w:divBdr>
            </w:div>
            <w:div w:id="2133592440">
              <w:marLeft w:val="0"/>
              <w:marRight w:val="0"/>
              <w:marTop w:val="0"/>
              <w:marBottom w:val="0"/>
              <w:divBdr>
                <w:top w:val="none" w:sz="0" w:space="0" w:color="auto"/>
                <w:left w:val="none" w:sz="0" w:space="0" w:color="auto"/>
                <w:bottom w:val="none" w:sz="0" w:space="0" w:color="auto"/>
                <w:right w:val="none" w:sz="0" w:space="0" w:color="auto"/>
              </w:divBdr>
            </w:div>
          </w:divsChild>
        </w:div>
        <w:div w:id="1311012633">
          <w:marLeft w:val="0"/>
          <w:marRight w:val="0"/>
          <w:marTop w:val="0"/>
          <w:marBottom w:val="0"/>
          <w:divBdr>
            <w:top w:val="none" w:sz="0" w:space="0" w:color="auto"/>
            <w:left w:val="none" w:sz="0" w:space="0" w:color="auto"/>
            <w:bottom w:val="none" w:sz="0" w:space="0" w:color="auto"/>
            <w:right w:val="none" w:sz="0" w:space="0" w:color="auto"/>
          </w:divBdr>
          <w:divsChild>
            <w:div w:id="828979433">
              <w:marLeft w:val="0"/>
              <w:marRight w:val="0"/>
              <w:marTop w:val="0"/>
              <w:marBottom w:val="0"/>
              <w:divBdr>
                <w:top w:val="none" w:sz="0" w:space="0" w:color="auto"/>
                <w:left w:val="none" w:sz="0" w:space="0" w:color="auto"/>
                <w:bottom w:val="none" w:sz="0" w:space="0" w:color="auto"/>
                <w:right w:val="none" w:sz="0" w:space="0" w:color="auto"/>
              </w:divBdr>
            </w:div>
          </w:divsChild>
        </w:div>
        <w:div w:id="1395473521">
          <w:marLeft w:val="0"/>
          <w:marRight w:val="0"/>
          <w:marTop w:val="0"/>
          <w:marBottom w:val="0"/>
          <w:divBdr>
            <w:top w:val="none" w:sz="0" w:space="0" w:color="auto"/>
            <w:left w:val="none" w:sz="0" w:space="0" w:color="auto"/>
            <w:bottom w:val="none" w:sz="0" w:space="0" w:color="auto"/>
            <w:right w:val="none" w:sz="0" w:space="0" w:color="auto"/>
          </w:divBdr>
          <w:divsChild>
            <w:div w:id="235434528">
              <w:marLeft w:val="0"/>
              <w:marRight w:val="0"/>
              <w:marTop w:val="0"/>
              <w:marBottom w:val="0"/>
              <w:divBdr>
                <w:top w:val="none" w:sz="0" w:space="0" w:color="auto"/>
                <w:left w:val="none" w:sz="0" w:space="0" w:color="auto"/>
                <w:bottom w:val="none" w:sz="0" w:space="0" w:color="auto"/>
                <w:right w:val="none" w:sz="0" w:space="0" w:color="auto"/>
              </w:divBdr>
            </w:div>
          </w:divsChild>
        </w:div>
        <w:div w:id="1522936914">
          <w:marLeft w:val="0"/>
          <w:marRight w:val="0"/>
          <w:marTop w:val="0"/>
          <w:marBottom w:val="0"/>
          <w:divBdr>
            <w:top w:val="none" w:sz="0" w:space="0" w:color="auto"/>
            <w:left w:val="none" w:sz="0" w:space="0" w:color="auto"/>
            <w:bottom w:val="none" w:sz="0" w:space="0" w:color="auto"/>
            <w:right w:val="none" w:sz="0" w:space="0" w:color="auto"/>
          </w:divBdr>
          <w:divsChild>
            <w:div w:id="1690571236">
              <w:marLeft w:val="0"/>
              <w:marRight w:val="0"/>
              <w:marTop w:val="0"/>
              <w:marBottom w:val="0"/>
              <w:divBdr>
                <w:top w:val="none" w:sz="0" w:space="0" w:color="auto"/>
                <w:left w:val="none" w:sz="0" w:space="0" w:color="auto"/>
                <w:bottom w:val="none" w:sz="0" w:space="0" w:color="auto"/>
                <w:right w:val="none" w:sz="0" w:space="0" w:color="auto"/>
              </w:divBdr>
            </w:div>
          </w:divsChild>
        </w:div>
        <w:div w:id="1594625808">
          <w:marLeft w:val="0"/>
          <w:marRight w:val="0"/>
          <w:marTop w:val="0"/>
          <w:marBottom w:val="0"/>
          <w:divBdr>
            <w:top w:val="none" w:sz="0" w:space="0" w:color="auto"/>
            <w:left w:val="none" w:sz="0" w:space="0" w:color="auto"/>
            <w:bottom w:val="none" w:sz="0" w:space="0" w:color="auto"/>
            <w:right w:val="none" w:sz="0" w:space="0" w:color="auto"/>
          </w:divBdr>
          <w:divsChild>
            <w:div w:id="1814563139">
              <w:marLeft w:val="0"/>
              <w:marRight w:val="0"/>
              <w:marTop w:val="0"/>
              <w:marBottom w:val="0"/>
              <w:divBdr>
                <w:top w:val="none" w:sz="0" w:space="0" w:color="auto"/>
                <w:left w:val="none" w:sz="0" w:space="0" w:color="auto"/>
                <w:bottom w:val="none" w:sz="0" w:space="0" w:color="auto"/>
                <w:right w:val="none" w:sz="0" w:space="0" w:color="auto"/>
              </w:divBdr>
            </w:div>
          </w:divsChild>
        </w:div>
        <w:div w:id="1665473462">
          <w:marLeft w:val="0"/>
          <w:marRight w:val="0"/>
          <w:marTop w:val="0"/>
          <w:marBottom w:val="0"/>
          <w:divBdr>
            <w:top w:val="none" w:sz="0" w:space="0" w:color="auto"/>
            <w:left w:val="none" w:sz="0" w:space="0" w:color="auto"/>
            <w:bottom w:val="none" w:sz="0" w:space="0" w:color="auto"/>
            <w:right w:val="none" w:sz="0" w:space="0" w:color="auto"/>
          </w:divBdr>
          <w:divsChild>
            <w:div w:id="1742751354">
              <w:marLeft w:val="0"/>
              <w:marRight w:val="0"/>
              <w:marTop w:val="0"/>
              <w:marBottom w:val="0"/>
              <w:divBdr>
                <w:top w:val="none" w:sz="0" w:space="0" w:color="auto"/>
                <w:left w:val="none" w:sz="0" w:space="0" w:color="auto"/>
                <w:bottom w:val="none" w:sz="0" w:space="0" w:color="auto"/>
                <w:right w:val="none" w:sz="0" w:space="0" w:color="auto"/>
              </w:divBdr>
            </w:div>
          </w:divsChild>
        </w:div>
        <w:div w:id="1675037670">
          <w:marLeft w:val="0"/>
          <w:marRight w:val="0"/>
          <w:marTop w:val="0"/>
          <w:marBottom w:val="0"/>
          <w:divBdr>
            <w:top w:val="none" w:sz="0" w:space="0" w:color="auto"/>
            <w:left w:val="none" w:sz="0" w:space="0" w:color="auto"/>
            <w:bottom w:val="none" w:sz="0" w:space="0" w:color="auto"/>
            <w:right w:val="none" w:sz="0" w:space="0" w:color="auto"/>
          </w:divBdr>
          <w:divsChild>
            <w:div w:id="1364676216">
              <w:marLeft w:val="0"/>
              <w:marRight w:val="0"/>
              <w:marTop w:val="0"/>
              <w:marBottom w:val="0"/>
              <w:divBdr>
                <w:top w:val="none" w:sz="0" w:space="0" w:color="auto"/>
                <w:left w:val="none" w:sz="0" w:space="0" w:color="auto"/>
                <w:bottom w:val="none" w:sz="0" w:space="0" w:color="auto"/>
                <w:right w:val="none" w:sz="0" w:space="0" w:color="auto"/>
              </w:divBdr>
            </w:div>
            <w:div w:id="1582251298">
              <w:marLeft w:val="0"/>
              <w:marRight w:val="0"/>
              <w:marTop w:val="0"/>
              <w:marBottom w:val="0"/>
              <w:divBdr>
                <w:top w:val="none" w:sz="0" w:space="0" w:color="auto"/>
                <w:left w:val="none" w:sz="0" w:space="0" w:color="auto"/>
                <w:bottom w:val="none" w:sz="0" w:space="0" w:color="auto"/>
                <w:right w:val="none" w:sz="0" w:space="0" w:color="auto"/>
              </w:divBdr>
            </w:div>
          </w:divsChild>
        </w:div>
        <w:div w:id="1682589866">
          <w:marLeft w:val="0"/>
          <w:marRight w:val="0"/>
          <w:marTop w:val="0"/>
          <w:marBottom w:val="0"/>
          <w:divBdr>
            <w:top w:val="none" w:sz="0" w:space="0" w:color="auto"/>
            <w:left w:val="none" w:sz="0" w:space="0" w:color="auto"/>
            <w:bottom w:val="none" w:sz="0" w:space="0" w:color="auto"/>
            <w:right w:val="none" w:sz="0" w:space="0" w:color="auto"/>
          </w:divBdr>
          <w:divsChild>
            <w:div w:id="484712333">
              <w:marLeft w:val="0"/>
              <w:marRight w:val="0"/>
              <w:marTop w:val="0"/>
              <w:marBottom w:val="0"/>
              <w:divBdr>
                <w:top w:val="none" w:sz="0" w:space="0" w:color="auto"/>
                <w:left w:val="none" w:sz="0" w:space="0" w:color="auto"/>
                <w:bottom w:val="none" w:sz="0" w:space="0" w:color="auto"/>
                <w:right w:val="none" w:sz="0" w:space="0" w:color="auto"/>
              </w:divBdr>
            </w:div>
          </w:divsChild>
        </w:div>
        <w:div w:id="1767338560">
          <w:marLeft w:val="0"/>
          <w:marRight w:val="0"/>
          <w:marTop w:val="0"/>
          <w:marBottom w:val="0"/>
          <w:divBdr>
            <w:top w:val="none" w:sz="0" w:space="0" w:color="auto"/>
            <w:left w:val="none" w:sz="0" w:space="0" w:color="auto"/>
            <w:bottom w:val="none" w:sz="0" w:space="0" w:color="auto"/>
            <w:right w:val="none" w:sz="0" w:space="0" w:color="auto"/>
          </w:divBdr>
          <w:divsChild>
            <w:div w:id="410086383">
              <w:marLeft w:val="0"/>
              <w:marRight w:val="0"/>
              <w:marTop w:val="0"/>
              <w:marBottom w:val="0"/>
              <w:divBdr>
                <w:top w:val="none" w:sz="0" w:space="0" w:color="auto"/>
                <w:left w:val="none" w:sz="0" w:space="0" w:color="auto"/>
                <w:bottom w:val="none" w:sz="0" w:space="0" w:color="auto"/>
                <w:right w:val="none" w:sz="0" w:space="0" w:color="auto"/>
              </w:divBdr>
            </w:div>
          </w:divsChild>
        </w:div>
        <w:div w:id="1797025050">
          <w:marLeft w:val="0"/>
          <w:marRight w:val="0"/>
          <w:marTop w:val="0"/>
          <w:marBottom w:val="0"/>
          <w:divBdr>
            <w:top w:val="none" w:sz="0" w:space="0" w:color="auto"/>
            <w:left w:val="none" w:sz="0" w:space="0" w:color="auto"/>
            <w:bottom w:val="none" w:sz="0" w:space="0" w:color="auto"/>
            <w:right w:val="none" w:sz="0" w:space="0" w:color="auto"/>
          </w:divBdr>
          <w:divsChild>
            <w:div w:id="880555618">
              <w:marLeft w:val="0"/>
              <w:marRight w:val="0"/>
              <w:marTop w:val="0"/>
              <w:marBottom w:val="0"/>
              <w:divBdr>
                <w:top w:val="none" w:sz="0" w:space="0" w:color="auto"/>
                <w:left w:val="none" w:sz="0" w:space="0" w:color="auto"/>
                <w:bottom w:val="none" w:sz="0" w:space="0" w:color="auto"/>
                <w:right w:val="none" w:sz="0" w:space="0" w:color="auto"/>
              </w:divBdr>
            </w:div>
          </w:divsChild>
        </w:div>
        <w:div w:id="1876235385">
          <w:marLeft w:val="0"/>
          <w:marRight w:val="0"/>
          <w:marTop w:val="0"/>
          <w:marBottom w:val="0"/>
          <w:divBdr>
            <w:top w:val="none" w:sz="0" w:space="0" w:color="auto"/>
            <w:left w:val="none" w:sz="0" w:space="0" w:color="auto"/>
            <w:bottom w:val="none" w:sz="0" w:space="0" w:color="auto"/>
            <w:right w:val="none" w:sz="0" w:space="0" w:color="auto"/>
          </w:divBdr>
          <w:divsChild>
            <w:div w:id="1736050434">
              <w:marLeft w:val="0"/>
              <w:marRight w:val="0"/>
              <w:marTop w:val="0"/>
              <w:marBottom w:val="0"/>
              <w:divBdr>
                <w:top w:val="none" w:sz="0" w:space="0" w:color="auto"/>
                <w:left w:val="none" w:sz="0" w:space="0" w:color="auto"/>
                <w:bottom w:val="none" w:sz="0" w:space="0" w:color="auto"/>
                <w:right w:val="none" w:sz="0" w:space="0" w:color="auto"/>
              </w:divBdr>
            </w:div>
          </w:divsChild>
        </w:div>
        <w:div w:id="1954242534">
          <w:marLeft w:val="0"/>
          <w:marRight w:val="0"/>
          <w:marTop w:val="0"/>
          <w:marBottom w:val="0"/>
          <w:divBdr>
            <w:top w:val="none" w:sz="0" w:space="0" w:color="auto"/>
            <w:left w:val="none" w:sz="0" w:space="0" w:color="auto"/>
            <w:bottom w:val="none" w:sz="0" w:space="0" w:color="auto"/>
            <w:right w:val="none" w:sz="0" w:space="0" w:color="auto"/>
          </w:divBdr>
          <w:divsChild>
            <w:div w:id="1672679952">
              <w:marLeft w:val="0"/>
              <w:marRight w:val="0"/>
              <w:marTop w:val="0"/>
              <w:marBottom w:val="0"/>
              <w:divBdr>
                <w:top w:val="none" w:sz="0" w:space="0" w:color="auto"/>
                <w:left w:val="none" w:sz="0" w:space="0" w:color="auto"/>
                <w:bottom w:val="none" w:sz="0" w:space="0" w:color="auto"/>
                <w:right w:val="none" w:sz="0" w:space="0" w:color="auto"/>
              </w:divBdr>
            </w:div>
          </w:divsChild>
        </w:div>
        <w:div w:id="1955861579">
          <w:marLeft w:val="0"/>
          <w:marRight w:val="0"/>
          <w:marTop w:val="0"/>
          <w:marBottom w:val="0"/>
          <w:divBdr>
            <w:top w:val="none" w:sz="0" w:space="0" w:color="auto"/>
            <w:left w:val="none" w:sz="0" w:space="0" w:color="auto"/>
            <w:bottom w:val="none" w:sz="0" w:space="0" w:color="auto"/>
            <w:right w:val="none" w:sz="0" w:space="0" w:color="auto"/>
          </w:divBdr>
          <w:divsChild>
            <w:div w:id="1698312005">
              <w:marLeft w:val="0"/>
              <w:marRight w:val="0"/>
              <w:marTop w:val="0"/>
              <w:marBottom w:val="0"/>
              <w:divBdr>
                <w:top w:val="none" w:sz="0" w:space="0" w:color="auto"/>
                <w:left w:val="none" w:sz="0" w:space="0" w:color="auto"/>
                <w:bottom w:val="none" w:sz="0" w:space="0" w:color="auto"/>
                <w:right w:val="none" w:sz="0" w:space="0" w:color="auto"/>
              </w:divBdr>
            </w:div>
          </w:divsChild>
        </w:div>
        <w:div w:id="1997954298">
          <w:marLeft w:val="0"/>
          <w:marRight w:val="0"/>
          <w:marTop w:val="0"/>
          <w:marBottom w:val="0"/>
          <w:divBdr>
            <w:top w:val="none" w:sz="0" w:space="0" w:color="auto"/>
            <w:left w:val="none" w:sz="0" w:space="0" w:color="auto"/>
            <w:bottom w:val="none" w:sz="0" w:space="0" w:color="auto"/>
            <w:right w:val="none" w:sz="0" w:space="0" w:color="auto"/>
          </w:divBdr>
          <w:divsChild>
            <w:div w:id="802160825">
              <w:marLeft w:val="0"/>
              <w:marRight w:val="0"/>
              <w:marTop w:val="0"/>
              <w:marBottom w:val="0"/>
              <w:divBdr>
                <w:top w:val="none" w:sz="0" w:space="0" w:color="auto"/>
                <w:left w:val="none" w:sz="0" w:space="0" w:color="auto"/>
                <w:bottom w:val="none" w:sz="0" w:space="0" w:color="auto"/>
                <w:right w:val="none" w:sz="0" w:space="0" w:color="auto"/>
              </w:divBdr>
            </w:div>
            <w:div w:id="1326546419">
              <w:marLeft w:val="0"/>
              <w:marRight w:val="0"/>
              <w:marTop w:val="0"/>
              <w:marBottom w:val="0"/>
              <w:divBdr>
                <w:top w:val="none" w:sz="0" w:space="0" w:color="auto"/>
                <w:left w:val="none" w:sz="0" w:space="0" w:color="auto"/>
                <w:bottom w:val="none" w:sz="0" w:space="0" w:color="auto"/>
                <w:right w:val="none" w:sz="0" w:space="0" w:color="auto"/>
              </w:divBdr>
            </w:div>
          </w:divsChild>
        </w:div>
        <w:div w:id="2048484152">
          <w:marLeft w:val="0"/>
          <w:marRight w:val="0"/>
          <w:marTop w:val="0"/>
          <w:marBottom w:val="0"/>
          <w:divBdr>
            <w:top w:val="none" w:sz="0" w:space="0" w:color="auto"/>
            <w:left w:val="none" w:sz="0" w:space="0" w:color="auto"/>
            <w:bottom w:val="none" w:sz="0" w:space="0" w:color="auto"/>
            <w:right w:val="none" w:sz="0" w:space="0" w:color="auto"/>
          </w:divBdr>
          <w:divsChild>
            <w:div w:id="85271037">
              <w:marLeft w:val="0"/>
              <w:marRight w:val="0"/>
              <w:marTop w:val="0"/>
              <w:marBottom w:val="0"/>
              <w:divBdr>
                <w:top w:val="none" w:sz="0" w:space="0" w:color="auto"/>
                <w:left w:val="none" w:sz="0" w:space="0" w:color="auto"/>
                <w:bottom w:val="none" w:sz="0" w:space="0" w:color="auto"/>
                <w:right w:val="none" w:sz="0" w:space="0" w:color="auto"/>
              </w:divBdr>
            </w:div>
          </w:divsChild>
        </w:div>
        <w:div w:id="2100253881">
          <w:marLeft w:val="0"/>
          <w:marRight w:val="0"/>
          <w:marTop w:val="0"/>
          <w:marBottom w:val="0"/>
          <w:divBdr>
            <w:top w:val="none" w:sz="0" w:space="0" w:color="auto"/>
            <w:left w:val="none" w:sz="0" w:space="0" w:color="auto"/>
            <w:bottom w:val="none" w:sz="0" w:space="0" w:color="auto"/>
            <w:right w:val="none" w:sz="0" w:space="0" w:color="auto"/>
          </w:divBdr>
          <w:divsChild>
            <w:div w:id="14459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92408">
      <w:bodyDiv w:val="1"/>
      <w:marLeft w:val="0"/>
      <w:marRight w:val="0"/>
      <w:marTop w:val="0"/>
      <w:marBottom w:val="0"/>
      <w:divBdr>
        <w:top w:val="none" w:sz="0" w:space="0" w:color="auto"/>
        <w:left w:val="none" w:sz="0" w:space="0" w:color="auto"/>
        <w:bottom w:val="none" w:sz="0" w:space="0" w:color="auto"/>
        <w:right w:val="none" w:sz="0" w:space="0" w:color="auto"/>
      </w:divBdr>
    </w:div>
    <w:div w:id="1979991720">
      <w:bodyDiv w:val="1"/>
      <w:marLeft w:val="0"/>
      <w:marRight w:val="0"/>
      <w:marTop w:val="0"/>
      <w:marBottom w:val="0"/>
      <w:divBdr>
        <w:top w:val="none" w:sz="0" w:space="0" w:color="auto"/>
        <w:left w:val="none" w:sz="0" w:space="0" w:color="auto"/>
        <w:bottom w:val="none" w:sz="0" w:space="0" w:color="auto"/>
        <w:right w:val="none" w:sz="0" w:space="0" w:color="auto"/>
      </w:divBdr>
    </w:div>
    <w:div w:id="2104109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www.miljodirektoratet.no" TargetMode="External"/><Relationship Id="rId26" Type="http://schemas.openxmlformats.org/officeDocument/2006/relationships/image" Target="media/image4.jpg"/><Relationship Id="rId39" Type="http://schemas.openxmlformats.org/officeDocument/2006/relationships/diagramData" Target="diagrams/data1.xml"/><Relationship Id="rId21" Type="http://schemas.openxmlformats.org/officeDocument/2006/relationships/hyperlink" Target="http://www.marinespecies.org/" TargetMode="External"/><Relationship Id="rId34" Type="http://schemas.openxmlformats.org/officeDocument/2006/relationships/image" Target="media/image12.wmf"/><Relationship Id="rId42" Type="http://schemas.openxmlformats.org/officeDocument/2006/relationships/diagramColors" Target="diagrams/colors1.xml"/><Relationship Id="rId47" Type="http://schemas.openxmlformats.org/officeDocument/2006/relationships/diagramColors" Target="diagrams/colors2.xml"/><Relationship Id="rId50" Type="http://schemas.openxmlformats.org/officeDocument/2006/relationships/diagramLayout" Target="diagrams/layout3.xml"/><Relationship Id="rId55" Type="http://schemas.openxmlformats.org/officeDocument/2006/relationships/diagramLayout" Target="diagrams/layout4.xml"/><Relationship Id="rId63" Type="http://schemas.microsoft.com/office/2007/relationships/diagramDrawing" Target="diagrams/drawing5.xml"/><Relationship Id="rId68" Type="http://schemas.openxmlformats.org/officeDocument/2006/relationships/glossaryDocument" Target="glossary/document.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visuell.miljodirektoratet.no/" TargetMode="External"/><Relationship Id="rId32" Type="http://schemas.openxmlformats.org/officeDocument/2006/relationships/image" Target="media/image10.png"/><Relationship Id="rId37" Type="http://schemas.openxmlformats.org/officeDocument/2006/relationships/image" Target="media/image15.wmf"/><Relationship Id="rId40" Type="http://schemas.openxmlformats.org/officeDocument/2006/relationships/diagramLayout" Target="diagrams/layout1.xml"/><Relationship Id="rId45" Type="http://schemas.openxmlformats.org/officeDocument/2006/relationships/diagramLayout" Target="diagrams/layout2.xml"/><Relationship Id="rId53" Type="http://schemas.microsoft.com/office/2007/relationships/diagramDrawing" Target="diagrams/drawing3.xml"/><Relationship Id="rId58" Type="http://schemas.microsoft.com/office/2007/relationships/diagramDrawing" Target="diagrams/drawing4.xml"/><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s://offshorenorge.no/contentassets/d7c4e49a4a1443d89def8dec143c4c43/norog-guidance-for-drill-cuttings-pile-sampling-2-1-2017-final.pdf" TargetMode="External"/><Relationship Id="rId28" Type="http://schemas.openxmlformats.org/officeDocument/2006/relationships/image" Target="media/image6.jpg"/><Relationship Id="rId36" Type="http://schemas.openxmlformats.org/officeDocument/2006/relationships/image" Target="media/image14.wmf"/><Relationship Id="rId49" Type="http://schemas.openxmlformats.org/officeDocument/2006/relationships/diagramData" Target="diagrams/data3.xml"/><Relationship Id="rId57" Type="http://schemas.openxmlformats.org/officeDocument/2006/relationships/diagramColors" Target="diagrams/colors4.xml"/><Relationship Id="rId61" Type="http://schemas.openxmlformats.org/officeDocument/2006/relationships/diagramQuickStyle" Target="diagrams/quickStyle5.xml"/><Relationship Id="rId10" Type="http://schemas.openxmlformats.org/officeDocument/2006/relationships/footnotes" Target="footnotes.xml"/><Relationship Id="rId19"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diagramData" Target="diagrams/data2.xml"/><Relationship Id="rId52" Type="http://schemas.openxmlformats.org/officeDocument/2006/relationships/diagramColors" Target="diagrams/colors3.xml"/><Relationship Id="rId60" Type="http://schemas.openxmlformats.org/officeDocument/2006/relationships/diagramLayout" Target="diagrams/layout5.xm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http://www.miljodirektoratet.no" TargetMode="External"/><Relationship Id="rId27" Type="http://schemas.openxmlformats.org/officeDocument/2006/relationships/image" Target="media/image5.jpg"/><Relationship Id="rId30" Type="http://schemas.openxmlformats.org/officeDocument/2006/relationships/image" Target="media/image8.wmf"/><Relationship Id="rId35" Type="http://schemas.openxmlformats.org/officeDocument/2006/relationships/image" Target="media/image13.png"/><Relationship Id="rId43" Type="http://schemas.microsoft.com/office/2007/relationships/diagramDrawing" Target="diagrams/drawing1.xml"/><Relationship Id="rId48" Type="http://schemas.microsoft.com/office/2007/relationships/diagramDrawing" Target="diagrams/drawing2.xml"/><Relationship Id="rId56" Type="http://schemas.openxmlformats.org/officeDocument/2006/relationships/diagramQuickStyle" Target="diagrams/quickStyle4.xml"/><Relationship Id="rId64" Type="http://schemas.openxmlformats.org/officeDocument/2006/relationships/header" Target="header2.xml"/><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diagramQuickStyle" Target="diagrams/quickStyle3.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mod.dnvgl.com/" TargetMode="External"/><Relationship Id="rId25" Type="http://schemas.openxmlformats.org/officeDocument/2006/relationships/hyperlink" Target="https://www.artsdatabanken.no/rodlistefornaturtyper" TargetMode="External"/><Relationship Id="rId33" Type="http://schemas.openxmlformats.org/officeDocument/2006/relationships/image" Target="media/image11.wmf"/><Relationship Id="rId38" Type="http://schemas.openxmlformats.org/officeDocument/2006/relationships/hyperlink" Target="https://visuell.miljodirektoratet.no/" TargetMode="External"/><Relationship Id="rId46" Type="http://schemas.openxmlformats.org/officeDocument/2006/relationships/diagramQuickStyle" Target="diagrams/quickStyle2.xml"/><Relationship Id="rId59" Type="http://schemas.openxmlformats.org/officeDocument/2006/relationships/diagramData" Target="diagrams/data5.xml"/><Relationship Id="rId67" Type="http://schemas.microsoft.com/office/2011/relationships/people" Target="people.xml"/><Relationship Id="rId20" Type="http://schemas.openxmlformats.org/officeDocument/2006/relationships/hyperlink" Target="http://www.norskpetroleum.no" TargetMode="External"/><Relationship Id="rId41" Type="http://schemas.openxmlformats.org/officeDocument/2006/relationships/diagramQuickStyle" Target="diagrams/quickStyle1.xml"/><Relationship Id="rId54" Type="http://schemas.openxmlformats.org/officeDocument/2006/relationships/diagramData" Target="diagrams/data4.xml"/><Relationship Id="rId62" Type="http://schemas.openxmlformats.org/officeDocument/2006/relationships/diagramColors" Target="diagrams/colors5.xml"/></Relationships>
</file>

<file path=word/_rels/footnotes.xml.rels><?xml version="1.0" encoding="UTF-8" standalone="yes"?>
<Relationships xmlns="http://schemas.openxmlformats.org/package/2006/relationships"><Relationship Id="rId1" Type="http://schemas.openxmlformats.org/officeDocument/2006/relationships/hyperlink" Target="https://www.norskoljeoggass.no/contentassets/13d5d06ec9464156b2272551f0740db0/handbook-shec-mapping-assessment-and-monitoring-v0-final-signed.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59D3AE7-795A-4E64-970D-62C118407F5F}"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n-GB"/>
        </a:p>
      </dgm:t>
    </dgm:pt>
    <dgm:pt modelId="{FC2262A6-9DA2-482F-8C22-F5E2D0B00263}">
      <dgm:prSet phldrT="[Tekst]" custT="1"/>
      <dgm:spPr/>
      <dgm:t>
        <a:bodyPr/>
        <a:lstStyle/>
        <a:p>
          <a:r>
            <a:rPr lang="en-GB" sz="1100"/>
            <a:t>Survey_info</a:t>
          </a:r>
        </a:p>
        <a:p>
          <a:r>
            <a:rPr lang="en-GB" sz="1100"/>
            <a:t>feature type: point</a:t>
          </a:r>
        </a:p>
      </dgm:t>
    </dgm:pt>
    <dgm:pt modelId="{723FDC20-77D9-4706-812B-451ABC74AFB1}" type="parTrans" cxnId="{1712508F-D1B8-4039-91DE-98C801149376}">
      <dgm:prSet/>
      <dgm:spPr/>
      <dgm:t>
        <a:bodyPr/>
        <a:lstStyle/>
        <a:p>
          <a:endParaRPr lang="en-GB" sz="1000"/>
        </a:p>
      </dgm:t>
    </dgm:pt>
    <dgm:pt modelId="{A4FB2CCA-075F-4D54-BC8B-AC05B9A649D6}" type="sibTrans" cxnId="{1712508F-D1B8-4039-91DE-98C801149376}">
      <dgm:prSet/>
      <dgm:spPr/>
      <dgm:t>
        <a:bodyPr/>
        <a:lstStyle/>
        <a:p>
          <a:endParaRPr lang="en-GB" sz="1000"/>
        </a:p>
      </dgm:t>
    </dgm:pt>
    <dgm:pt modelId="{E76CEEED-7FB5-4073-A5FD-E6B7FFE0DE91}">
      <dgm:prSet phldrT="[Tekst]" custT="1"/>
      <dgm:spPr/>
      <dgm:t>
        <a:bodyPr/>
        <a:lstStyle/>
        <a:p>
          <a:r>
            <a:rPr lang="en-GB" sz="1100"/>
            <a:t>Photo_location</a:t>
          </a:r>
        </a:p>
        <a:p>
          <a:r>
            <a:rPr lang="en-GB" sz="1100"/>
            <a:t>feature type: point</a:t>
          </a:r>
        </a:p>
      </dgm:t>
    </dgm:pt>
    <dgm:pt modelId="{3241EF51-820C-4B6B-A545-FB81751F628B}" type="parTrans" cxnId="{F4961801-4E7F-4203-91A5-BF4706CD1157}">
      <dgm:prSet/>
      <dgm:spPr/>
      <dgm:t>
        <a:bodyPr/>
        <a:lstStyle/>
        <a:p>
          <a:endParaRPr lang="en-GB" sz="1000"/>
        </a:p>
      </dgm:t>
    </dgm:pt>
    <dgm:pt modelId="{9207A226-F68B-448A-9CF9-55370676C0B9}" type="sibTrans" cxnId="{F4961801-4E7F-4203-91A5-BF4706CD1157}">
      <dgm:prSet/>
      <dgm:spPr/>
      <dgm:t>
        <a:bodyPr/>
        <a:lstStyle/>
        <a:p>
          <a:endParaRPr lang="en-GB" sz="1000"/>
        </a:p>
      </dgm:t>
    </dgm:pt>
    <dgm:pt modelId="{5CF8A360-6A86-4907-AAF6-16FE457A0B57}">
      <dgm:prSet phldrT="[Tekst]" custT="1"/>
      <dgm:spPr/>
      <dgm:t>
        <a:bodyPr/>
        <a:lstStyle/>
        <a:p>
          <a:r>
            <a:rPr lang="en-GB" sz="1100"/>
            <a:t>Visual_ inspection</a:t>
          </a:r>
        </a:p>
        <a:p>
          <a:r>
            <a:rPr lang="en-GB" sz="1100"/>
            <a:t>feature type:point</a:t>
          </a:r>
        </a:p>
      </dgm:t>
    </dgm:pt>
    <dgm:pt modelId="{4776AF3C-5623-4730-BA79-007BC748DB3B}" type="parTrans" cxnId="{531B8D2E-D2A5-4E76-9903-37124E66C559}">
      <dgm:prSet/>
      <dgm:spPr/>
      <dgm:t>
        <a:bodyPr/>
        <a:lstStyle/>
        <a:p>
          <a:endParaRPr lang="en-GB" sz="1000"/>
        </a:p>
      </dgm:t>
    </dgm:pt>
    <dgm:pt modelId="{C57AA745-6E50-417A-9428-D03DEA08CF06}" type="sibTrans" cxnId="{531B8D2E-D2A5-4E76-9903-37124E66C559}">
      <dgm:prSet/>
      <dgm:spPr/>
      <dgm:t>
        <a:bodyPr/>
        <a:lstStyle/>
        <a:p>
          <a:endParaRPr lang="en-GB" sz="1000"/>
        </a:p>
      </dgm:t>
    </dgm:pt>
    <dgm:pt modelId="{76EEEFA2-AD35-4745-B333-C9C5981C2A43}" type="pres">
      <dgm:prSet presAssocID="{C59D3AE7-795A-4E64-970D-62C118407F5F}" presName="linear" presStyleCnt="0">
        <dgm:presLayoutVars>
          <dgm:dir/>
          <dgm:animLvl val="lvl"/>
          <dgm:resizeHandles val="exact"/>
        </dgm:presLayoutVars>
      </dgm:prSet>
      <dgm:spPr/>
    </dgm:pt>
    <dgm:pt modelId="{E94B6093-B5B6-493F-B82D-817075E1F05F}" type="pres">
      <dgm:prSet presAssocID="{FC2262A6-9DA2-482F-8C22-F5E2D0B00263}" presName="parentLin" presStyleCnt="0"/>
      <dgm:spPr/>
    </dgm:pt>
    <dgm:pt modelId="{BCE6C58A-05CE-46F2-A9FD-048DB3D34958}" type="pres">
      <dgm:prSet presAssocID="{FC2262A6-9DA2-482F-8C22-F5E2D0B00263}" presName="parentLeftMargin" presStyleLbl="node1" presStyleIdx="0" presStyleCnt="3"/>
      <dgm:spPr/>
    </dgm:pt>
    <dgm:pt modelId="{1255552B-CA28-4A33-AA1B-8B3F9689F90D}" type="pres">
      <dgm:prSet presAssocID="{FC2262A6-9DA2-482F-8C22-F5E2D0B00263}" presName="parentText" presStyleLbl="node1" presStyleIdx="0" presStyleCnt="3">
        <dgm:presLayoutVars>
          <dgm:chMax val="0"/>
          <dgm:bulletEnabled val="1"/>
        </dgm:presLayoutVars>
      </dgm:prSet>
      <dgm:spPr/>
    </dgm:pt>
    <dgm:pt modelId="{74E90AF1-6C07-4C83-87F0-3336358CA551}" type="pres">
      <dgm:prSet presAssocID="{FC2262A6-9DA2-482F-8C22-F5E2D0B00263}" presName="negativeSpace" presStyleCnt="0"/>
      <dgm:spPr/>
    </dgm:pt>
    <dgm:pt modelId="{1EFD511B-1FF2-45F8-B2B7-F34710EE6D3A}" type="pres">
      <dgm:prSet presAssocID="{FC2262A6-9DA2-482F-8C22-F5E2D0B00263}" presName="childText" presStyleLbl="conFgAcc1" presStyleIdx="0" presStyleCnt="3">
        <dgm:presLayoutVars>
          <dgm:bulletEnabled val="1"/>
        </dgm:presLayoutVars>
      </dgm:prSet>
      <dgm:spPr/>
    </dgm:pt>
    <dgm:pt modelId="{93164F6B-7F3E-48D6-BA2C-B42D2945E06F}" type="pres">
      <dgm:prSet presAssocID="{A4FB2CCA-075F-4D54-BC8B-AC05B9A649D6}" presName="spaceBetweenRectangles" presStyleCnt="0"/>
      <dgm:spPr/>
    </dgm:pt>
    <dgm:pt modelId="{F2293CA3-6F44-4F5A-9EF4-8BF7299AAD99}" type="pres">
      <dgm:prSet presAssocID="{E76CEEED-7FB5-4073-A5FD-E6B7FFE0DE91}" presName="parentLin" presStyleCnt="0"/>
      <dgm:spPr/>
    </dgm:pt>
    <dgm:pt modelId="{E71B6F12-741F-4DFB-AF6E-5584132D9B4A}" type="pres">
      <dgm:prSet presAssocID="{E76CEEED-7FB5-4073-A5FD-E6B7FFE0DE91}" presName="parentLeftMargin" presStyleLbl="node1" presStyleIdx="0" presStyleCnt="3"/>
      <dgm:spPr/>
    </dgm:pt>
    <dgm:pt modelId="{9BD3333B-51EA-4605-8553-D6ED8DBE8B28}" type="pres">
      <dgm:prSet presAssocID="{E76CEEED-7FB5-4073-A5FD-E6B7FFE0DE91}" presName="parentText" presStyleLbl="node1" presStyleIdx="1" presStyleCnt="3">
        <dgm:presLayoutVars>
          <dgm:chMax val="0"/>
          <dgm:bulletEnabled val="1"/>
        </dgm:presLayoutVars>
      </dgm:prSet>
      <dgm:spPr/>
    </dgm:pt>
    <dgm:pt modelId="{B2023FB9-64EB-451D-8D3D-9EB7FE555D73}" type="pres">
      <dgm:prSet presAssocID="{E76CEEED-7FB5-4073-A5FD-E6B7FFE0DE91}" presName="negativeSpace" presStyleCnt="0"/>
      <dgm:spPr/>
    </dgm:pt>
    <dgm:pt modelId="{10FA9880-C377-42D7-8995-C24313360648}" type="pres">
      <dgm:prSet presAssocID="{E76CEEED-7FB5-4073-A5FD-E6B7FFE0DE91}" presName="childText" presStyleLbl="conFgAcc1" presStyleIdx="1" presStyleCnt="3">
        <dgm:presLayoutVars>
          <dgm:bulletEnabled val="1"/>
        </dgm:presLayoutVars>
      </dgm:prSet>
      <dgm:spPr/>
    </dgm:pt>
    <dgm:pt modelId="{72BE113A-C66E-46DB-90D2-53393375744E}" type="pres">
      <dgm:prSet presAssocID="{9207A226-F68B-448A-9CF9-55370676C0B9}" presName="spaceBetweenRectangles" presStyleCnt="0"/>
      <dgm:spPr/>
    </dgm:pt>
    <dgm:pt modelId="{41A24738-28A8-4BFA-AE6A-AF8A0DFA0084}" type="pres">
      <dgm:prSet presAssocID="{5CF8A360-6A86-4907-AAF6-16FE457A0B57}" presName="parentLin" presStyleCnt="0"/>
      <dgm:spPr/>
    </dgm:pt>
    <dgm:pt modelId="{181FEC78-3778-4D80-9E99-9DDD40C406DC}" type="pres">
      <dgm:prSet presAssocID="{5CF8A360-6A86-4907-AAF6-16FE457A0B57}" presName="parentLeftMargin" presStyleLbl="node1" presStyleIdx="1" presStyleCnt="3"/>
      <dgm:spPr/>
    </dgm:pt>
    <dgm:pt modelId="{DEFEEFAF-5AA6-4E69-87F7-06761B3CEB10}" type="pres">
      <dgm:prSet presAssocID="{5CF8A360-6A86-4907-AAF6-16FE457A0B57}" presName="parentText" presStyleLbl="node1" presStyleIdx="2" presStyleCnt="3">
        <dgm:presLayoutVars>
          <dgm:chMax val="0"/>
          <dgm:bulletEnabled val="1"/>
        </dgm:presLayoutVars>
      </dgm:prSet>
      <dgm:spPr/>
    </dgm:pt>
    <dgm:pt modelId="{9049CFBB-B877-4BEB-A9B5-096F56F2E3B3}" type="pres">
      <dgm:prSet presAssocID="{5CF8A360-6A86-4907-AAF6-16FE457A0B57}" presName="negativeSpace" presStyleCnt="0"/>
      <dgm:spPr/>
    </dgm:pt>
    <dgm:pt modelId="{958143DF-437B-4BDD-A352-732F363D877C}" type="pres">
      <dgm:prSet presAssocID="{5CF8A360-6A86-4907-AAF6-16FE457A0B57}" presName="childText" presStyleLbl="conFgAcc1" presStyleIdx="2" presStyleCnt="3">
        <dgm:presLayoutVars>
          <dgm:bulletEnabled val="1"/>
        </dgm:presLayoutVars>
      </dgm:prSet>
      <dgm:spPr/>
    </dgm:pt>
  </dgm:ptLst>
  <dgm:cxnLst>
    <dgm:cxn modelId="{F4961801-4E7F-4203-91A5-BF4706CD1157}" srcId="{C59D3AE7-795A-4E64-970D-62C118407F5F}" destId="{E76CEEED-7FB5-4073-A5FD-E6B7FFE0DE91}" srcOrd="1" destOrd="0" parTransId="{3241EF51-820C-4B6B-A545-FB81751F628B}" sibTransId="{9207A226-F68B-448A-9CF9-55370676C0B9}"/>
    <dgm:cxn modelId="{531B8D2E-D2A5-4E76-9903-37124E66C559}" srcId="{C59D3AE7-795A-4E64-970D-62C118407F5F}" destId="{5CF8A360-6A86-4907-AAF6-16FE457A0B57}" srcOrd="2" destOrd="0" parTransId="{4776AF3C-5623-4730-BA79-007BC748DB3B}" sibTransId="{C57AA745-6E50-417A-9428-D03DEA08CF06}"/>
    <dgm:cxn modelId="{70825B5F-199A-473A-8CED-EFAED1229749}" type="presOf" srcId="{5CF8A360-6A86-4907-AAF6-16FE457A0B57}" destId="{DEFEEFAF-5AA6-4E69-87F7-06761B3CEB10}" srcOrd="1" destOrd="0" presId="urn:microsoft.com/office/officeart/2005/8/layout/list1"/>
    <dgm:cxn modelId="{C31D5C6C-3197-4D18-AC49-31C5A64CF805}" type="presOf" srcId="{FC2262A6-9DA2-482F-8C22-F5E2D0B00263}" destId="{1255552B-CA28-4A33-AA1B-8B3F9689F90D}" srcOrd="1" destOrd="0" presId="urn:microsoft.com/office/officeart/2005/8/layout/list1"/>
    <dgm:cxn modelId="{89761851-015F-4EA0-A142-8004403CEF30}" type="presOf" srcId="{FC2262A6-9DA2-482F-8C22-F5E2D0B00263}" destId="{BCE6C58A-05CE-46F2-A9FD-048DB3D34958}" srcOrd="0" destOrd="0" presId="urn:microsoft.com/office/officeart/2005/8/layout/list1"/>
    <dgm:cxn modelId="{B7C3E978-659B-40E8-9991-9F55E6D71A5C}" type="presOf" srcId="{C59D3AE7-795A-4E64-970D-62C118407F5F}" destId="{76EEEFA2-AD35-4745-B333-C9C5981C2A43}" srcOrd="0" destOrd="0" presId="urn:microsoft.com/office/officeart/2005/8/layout/list1"/>
    <dgm:cxn modelId="{E8EB3D81-3B73-457D-9CCC-9F7587E188A7}" type="presOf" srcId="{E76CEEED-7FB5-4073-A5FD-E6B7FFE0DE91}" destId="{E71B6F12-741F-4DFB-AF6E-5584132D9B4A}" srcOrd="0" destOrd="0" presId="urn:microsoft.com/office/officeart/2005/8/layout/list1"/>
    <dgm:cxn modelId="{1712508F-D1B8-4039-91DE-98C801149376}" srcId="{C59D3AE7-795A-4E64-970D-62C118407F5F}" destId="{FC2262A6-9DA2-482F-8C22-F5E2D0B00263}" srcOrd="0" destOrd="0" parTransId="{723FDC20-77D9-4706-812B-451ABC74AFB1}" sibTransId="{A4FB2CCA-075F-4D54-BC8B-AC05B9A649D6}"/>
    <dgm:cxn modelId="{10E5CAB6-EF6B-48A7-9E8B-44EBB4BBA98D}" type="presOf" srcId="{E76CEEED-7FB5-4073-A5FD-E6B7FFE0DE91}" destId="{9BD3333B-51EA-4605-8553-D6ED8DBE8B28}" srcOrd="1" destOrd="0" presId="urn:microsoft.com/office/officeart/2005/8/layout/list1"/>
    <dgm:cxn modelId="{E61830E4-A53A-4CD4-9ABD-40638CA8B1C5}" type="presOf" srcId="{5CF8A360-6A86-4907-AAF6-16FE457A0B57}" destId="{181FEC78-3778-4D80-9E99-9DDD40C406DC}" srcOrd="0" destOrd="0" presId="urn:microsoft.com/office/officeart/2005/8/layout/list1"/>
    <dgm:cxn modelId="{C329EC8F-935A-4AFA-A022-2FB3D9192BAE}" type="presParOf" srcId="{76EEEFA2-AD35-4745-B333-C9C5981C2A43}" destId="{E94B6093-B5B6-493F-B82D-817075E1F05F}" srcOrd="0" destOrd="0" presId="urn:microsoft.com/office/officeart/2005/8/layout/list1"/>
    <dgm:cxn modelId="{35871AEA-B293-4D1A-A978-3BF045D3C4A5}" type="presParOf" srcId="{E94B6093-B5B6-493F-B82D-817075E1F05F}" destId="{BCE6C58A-05CE-46F2-A9FD-048DB3D34958}" srcOrd="0" destOrd="0" presId="urn:microsoft.com/office/officeart/2005/8/layout/list1"/>
    <dgm:cxn modelId="{6A7B34A5-DB22-4E36-B399-CFED3CB8A9F6}" type="presParOf" srcId="{E94B6093-B5B6-493F-B82D-817075E1F05F}" destId="{1255552B-CA28-4A33-AA1B-8B3F9689F90D}" srcOrd="1" destOrd="0" presId="urn:microsoft.com/office/officeart/2005/8/layout/list1"/>
    <dgm:cxn modelId="{B471D0AB-1929-4576-80A1-3B3236061783}" type="presParOf" srcId="{76EEEFA2-AD35-4745-B333-C9C5981C2A43}" destId="{74E90AF1-6C07-4C83-87F0-3336358CA551}" srcOrd="1" destOrd="0" presId="urn:microsoft.com/office/officeart/2005/8/layout/list1"/>
    <dgm:cxn modelId="{DF540241-C33C-41F5-9380-666B37E50545}" type="presParOf" srcId="{76EEEFA2-AD35-4745-B333-C9C5981C2A43}" destId="{1EFD511B-1FF2-45F8-B2B7-F34710EE6D3A}" srcOrd="2" destOrd="0" presId="urn:microsoft.com/office/officeart/2005/8/layout/list1"/>
    <dgm:cxn modelId="{12E81150-846B-4F57-BD03-2CD45E7572A6}" type="presParOf" srcId="{76EEEFA2-AD35-4745-B333-C9C5981C2A43}" destId="{93164F6B-7F3E-48D6-BA2C-B42D2945E06F}" srcOrd="3" destOrd="0" presId="urn:microsoft.com/office/officeart/2005/8/layout/list1"/>
    <dgm:cxn modelId="{3DE2C0D0-747E-46BB-8C76-D9B968435570}" type="presParOf" srcId="{76EEEFA2-AD35-4745-B333-C9C5981C2A43}" destId="{F2293CA3-6F44-4F5A-9EF4-8BF7299AAD99}" srcOrd="4" destOrd="0" presId="urn:microsoft.com/office/officeart/2005/8/layout/list1"/>
    <dgm:cxn modelId="{3B87B119-644E-4138-AD3C-9756118F27DC}" type="presParOf" srcId="{F2293CA3-6F44-4F5A-9EF4-8BF7299AAD99}" destId="{E71B6F12-741F-4DFB-AF6E-5584132D9B4A}" srcOrd="0" destOrd="0" presId="urn:microsoft.com/office/officeart/2005/8/layout/list1"/>
    <dgm:cxn modelId="{63337286-161D-47CF-B7A1-8E8B3D3B89FD}" type="presParOf" srcId="{F2293CA3-6F44-4F5A-9EF4-8BF7299AAD99}" destId="{9BD3333B-51EA-4605-8553-D6ED8DBE8B28}" srcOrd="1" destOrd="0" presId="urn:microsoft.com/office/officeart/2005/8/layout/list1"/>
    <dgm:cxn modelId="{C0AF9799-3D6D-468C-A3A5-0277504FFEA3}" type="presParOf" srcId="{76EEEFA2-AD35-4745-B333-C9C5981C2A43}" destId="{B2023FB9-64EB-451D-8D3D-9EB7FE555D73}" srcOrd="5" destOrd="0" presId="urn:microsoft.com/office/officeart/2005/8/layout/list1"/>
    <dgm:cxn modelId="{E29973EF-BBFB-49BC-A9AD-B46BF597C0A9}" type="presParOf" srcId="{76EEEFA2-AD35-4745-B333-C9C5981C2A43}" destId="{10FA9880-C377-42D7-8995-C24313360648}" srcOrd="6" destOrd="0" presId="urn:microsoft.com/office/officeart/2005/8/layout/list1"/>
    <dgm:cxn modelId="{197B2E4B-4912-4567-8661-FA11F7E56D05}" type="presParOf" srcId="{76EEEFA2-AD35-4745-B333-C9C5981C2A43}" destId="{72BE113A-C66E-46DB-90D2-53393375744E}" srcOrd="7" destOrd="0" presId="urn:microsoft.com/office/officeart/2005/8/layout/list1"/>
    <dgm:cxn modelId="{8A8B415A-93BD-4780-9966-BAC68ECA6856}" type="presParOf" srcId="{76EEEFA2-AD35-4745-B333-C9C5981C2A43}" destId="{41A24738-28A8-4BFA-AE6A-AF8A0DFA0084}" srcOrd="8" destOrd="0" presId="urn:microsoft.com/office/officeart/2005/8/layout/list1"/>
    <dgm:cxn modelId="{F4365D04-F5A1-4F9D-859F-D92CED374C16}" type="presParOf" srcId="{41A24738-28A8-4BFA-AE6A-AF8A0DFA0084}" destId="{181FEC78-3778-4D80-9E99-9DDD40C406DC}" srcOrd="0" destOrd="0" presId="urn:microsoft.com/office/officeart/2005/8/layout/list1"/>
    <dgm:cxn modelId="{BF7B039A-C63E-465D-A3F9-7120F59E0441}" type="presParOf" srcId="{41A24738-28A8-4BFA-AE6A-AF8A0DFA0084}" destId="{DEFEEFAF-5AA6-4E69-87F7-06761B3CEB10}" srcOrd="1" destOrd="0" presId="urn:microsoft.com/office/officeart/2005/8/layout/list1"/>
    <dgm:cxn modelId="{5316EB5C-3AE2-40AD-87EA-F2F5769BE35E}" type="presParOf" srcId="{76EEEFA2-AD35-4745-B333-C9C5981C2A43}" destId="{9049CFBB-B877-4BEB-A9B5-096F56F2E3B3}" srcOrd="9" destOrd="0" presId="urn:microsoft.com/office/officeart/2005/8/layout/list1"/>
    <dgm:cxn modelId="{EE4E9802-B5FB-42F4-9985-B8D27AAE6850}" type="presParOf" srcId="{76EEEFA2-AD35-4745-B333-C9C5981C2A43}" destId="{958143DF-437B-4BDD-A352-732F363D877C}" srcOrd="10" destOrd="0" presId="urn:microsoft.com/office/officeart/2005/8/layout/list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C52D9D0-AE8C-4A09-B305-B386D7D3D956}"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468F7DA1-DF9B-47FC-95DA-90BBDC40112C}">
      <dgm:prSet phldrT="[Tekst]"/>
      <dgm:spPr/>
      <dgm:t>
        <a:bodyPr/>
        <a:lstStyle/>
        <a:p>
          <a:r>
            <a:rPr lang="en-GB"/>
            <a:t>Hardbunnskorallskog</a:t>
          </a:r>
        </a:p>
      </dgm:t>
    </dgm:pt>
    <dgm:pt modelId="{86BF33CF-7F53-4539-BF3E-982D10056A90}" type="parTrans" cxnId="{5B5E9013-4B6F-45EE-9505-6A51725546C1}">
      <dgm:prSet/>
      <dgm:spPr/>
      <dgm:t>
        <a:bodyPr/>
        <a:lstStyle/>
        <a:p>
          <a:endParaRPr lang="en-GB"/>
        </a:p>
      </dgm:t>
    </dgm:pt>
    <dgm:pt modelId="{A0B8C092-8055-49F5-B5B2-EF0CD57273FF}" type="sibTrans" cxnId="{5B5E9013-4B6F-45EE-9505-6A51725546C1}">
      <dgm:prSet/>
      <dgm:spPr/>
      <dgm:t>
        <a:bodyPr/>
        <a:lstStyle/>
        <a:p>
          <a:endParaRPr lang="en-GB"/>
        </a:p>
      </dgm:t>
    </dgm:pt>
    <dgm:pt modelId="{1444C973-96E0-4514-ADB4-C5578E92A07D}">
      <dgm:prSet phldrT="[Tekst]"/>
      <dgm:spPr/>
      <dgm:t>
        <a:bodyPr/>
        <a:lstStyle/>
        <a:p>
          <a:r>
            <a:rPr lang="en-GB"/>
            <a:t>Hornkoraller</a:t>
          </a:r>
        </a:p>
      </dgm:t>
    </dgm:pt>
    <dgm:pt modelId="{6DD4030D-2B51-44EE-99F9-73DE5792D444}" type="parTrans" cxnId="{FB78E4B8-22FF-4FB1-A82D-E6E2AFB9EF9A}">
      <dgm:prSet/>
      <dgm:spPr/>
      <dgm:t>
        <a:bodyPr/>
        <a:lstStyle/>
        <a:p>
          <a:endParaRPr lang="en-GB"/>
        </a:p>
      </dgm:t>
    </dgm:pt>
    <dgm:pt modelId="{274AF616-AFB5-416A-B95A-E3C5BDC62278}" type="sibTrans" cxnId="{FB78E4B8-22FF-4FB1-A82D-E6E2AFB9EF9A}">
      <dgm:prSet/>
      <dgm:spPr/>
      <dgm:t>
        <a:bodyPr/>
        <a:lstStyle/>
        <a:p>
          <a:endParaRPr lang="en-GB"/>
        </a:p>
      </dgm:t>
    </dgm:pt>
    <dgm:pt modelId="{7D8EF430-F9BD-409A-A9F2-19941D8A8AC9}">
      <dgm:prSet phldrT="[Tekst]"/>
      <dgm:spPr/>
      <dgm:t>
        <a:bodyPr/>
        <a:lstStyle/>
        <a:p>
          <a:r>
            <a:rPr lang="en-GB"/>
            <a:t>Blomkolskorallskog</a:t>
          </a:r>
        </a:p>
      </dgm:t>
    </dgm:pt>
    <dgm:pt modelId="{6DFC4D1A-F2EB-4182-B875-4AC4B3B743B8}" type="parTrans" cxnId="{1D721100-A779-4C43-9242-FAD5B83D6F7B}">
      <dgm:prSet/>
      <dgm:spPr/>
      <dgm:t>
        <a:bodyPr/>
        <a:lstStyle/>
        <a:p>
          <a:endParaRPr lang="en-GB"/>
        </a:p>
      </dgm:t>
    </dgm:pt>
    <dgm:pt modelId="{1DBF183C-1B2B-40E4-8A39-6F25A4B382E4}" type="sibTrans" cxnId="{1D721100-A779-4C43-9242-FAD5B83D6F7B}">
      <dgm:prSet/>
      <dgm:spPr/>
      <dgm:t>
        <a:bodyPr/>
        <a:lstStyle/>
        <a:p>
          <a:endParaRPr lang="en-GB"/>
        </a:p>
      </dgm:t>
    </dgm:pt>
    <dgm:pt modelId="{9BE93793-CEB2-4FF2-A4B3-EFE14436C96D}">
      <dgm:prSet phldrT="[Tekst]"/>
      <dgm:spPr/>
      <dgm:t>
        <a:bodyPr/>
        <a:lstStyle/>
        <a:p>
          <a:r>
            <a:rPr lang="en-GB"/>
            <a:t>Bløtbunnskorallskog</a:t>
          </a:r>
        </a:p>
      </dgm:t>
    </dgm:pt>
    <dgm:pt modelId="{0EF3D364-EB83-4439-B7C0-D9F2A818F51F}" type="parTrans" cxnId="{BEFAF66D-6F6D-46DB-B60F-FE45CA900BF9}">
      <dgm:prSet/>
      <dgm:spPr/>
      <dgm:t>
        <a:bodyPr/>
        <a:lstStyle/>
        <a:p>
          <a:endParaRPr lang="en-GB"/>
        </a:p>
      </dgm:t>
    </dgm:pt>
    <dgm:pt modelId="{F629AAEC-B981-4AB3-8B42-BFDECDB84ECC}" type="sibTrans" cxnId="{BEFAF66D-6F6D-46DB-B60F-FE45CA900BF9}">
      <dgm:prSet/>
      <dgm:spPr/>
      <dgm:t>
        <a:bodyPr/>
        <a:lstStyle/>
        <a:p>
          <a:endParaRPr lang="en-GB"/>
        </a:p>
      </dgm:t>
    </dgm:pt>
    <dgm:pt modelId="{52CA77F6-20F8-419C-8A27-47978F72611C}">
      <dgm:prSet phldrT="[Tekst]"/>
      <dgm:spPr/>
      <dgm:t>
        <a:bodyPr/>
        <a:lstStyle/>
        <a:p>
          <a:r>
            <a:rPr lang="en-GB"/>
            <a:t>Hornkoraller</a:t>
          </a:r>
        </a:p>
      </dgm:t>
    </dgm:pt>
    <dgm:pt modelId="{61E41D85-5BEF-45C7-A62A-39691ADD8478}" type="parTrans" cxnId="{64E3F887-7250-457A-BA39-A5974E37A396}">
      <dgm:prSet/>
      <dgm:spPr/>
      <dgm:t>
        <a:bodyPr/>
        <a:lstStyle/>
        <a:p>
          <a:endParaRPr lang="en-GB"/>
        </a:p>
      </dgm:t>
    </dgm:pt>
    <dgm:pt modelId="{6A44A860-616B-4571-BE42-AAEDD1A59F42}" type="sibTrans" cxnId="{64E3F887-7250-457A-BA39-A5974E37A396}">
      <dgm:prSet/>
      <dgm:spPr/>
      <dgm:t>
        <a:bodyPr/>
        <a:lstStyle/>
        <a:p>
          <a:endParaRPr lang="en-GB"/>
        </a:p>
      </dgm:t>
    </dgm:pt>
    <dgm:pt modelId="{A3DF790E-61CA-473A-9E8D-0282658D5D9E}">
      <dgm:prSet phldrT="[Tekst]"/>
      <dgm:spPr/>
      <dgm:t>
        <a:bodyPr/>
        <a:lstStyle/>
        <a:p>
          <a:r>
            <a:rPr lang="nb-NO" i="1"/>
            <a:t>Paragorgia arborea</a:t>
          </a:r>
          <a:endParaRPr lang="en-GB" i="1"/>
        </a:p>
      </dgm:t>
    </dgm:pt>
    <dgm:pt modelId="{7D4EBB5E-557E-4B00-9F0D-A822C95F8348}" type="parTrans" cxnId="{594D0F47-3541-4FCE-B31E-7660FAA91AF7}">
      <dgm:prSet/>
      <dgm:spPr/>
      <dgm:t>
        <a:bodyPr/>
        <a:lstStyle/>
        <a:p>
          <a:endParaRPr lang="en-GB"/>
        </a:p>
      </dgm:t>
    </dgm:pt>
    <dgm:pt modelId="{20A941C0-C349-4488-9950-41C07C80428C}" type="sibTrans" cxnId="{594D0F47-3541-4FCE-B31E-7660FAA91AF7}">
      <dgm:prSet/>
      <dgm:spPr/>
      <dgm:t>
        <a:bodyPr/>
        <a:lstStyle/>
        <a:p>
          <a:endParaRPr lang="en-GB"/>
        </a:p>
      </dgm:t>
    </dgm:pt>
    <dgm:pt modelId="{870EBDB8-E39F-46BA-9484-59C480676D4C}">
      <dgm:prSet phldrT="[Tekst]"/>
      <dgm:spPr/>
      <dgm:t>
        <a:bodyPr/>
        <a:lstStyle/>
        <a:p>
          <a:r>
            <a:rPr lang="nb-NO" i="1"/>
            <a:t>Primnoa resedaeformis</a:t>
          </a:r>
          <a:endParaRPr lang="en-GB" i="1"/>
        </a:p>
      </dgm:t>
    </dgm:pt>
    <dgm:pt modelId="{A6309113-F793-4EDA-976E-2E0C78DA165A}" type="parTrans" cxnId="{AB5B6F86-AF20-4D79-BC79-EBD86056368B}">
      <dgm:prSet/>
      <dgm:spPr/>
      <dgm:t>
        <a:bodyPr/>
        <a:lstStyle/>
        <a:p>
          <a:endParaRPr lang="en-GB"/>
        </a:p>
      </dgm:t>
    </dgm:pt>
    <dgm:pt modelId="{EA5C74D5-20C2-4110-9985-3173B9D0DEB6}" type="sibTrans" cxnId="{AB5B6F86-AF20-4D79-BC79-EBD86056368B}">
      <dgm:prSet/>
      <dgm:spPr/>
      <dgm:t>
        <a:bodyPr/>
        <a:lstStyle/>
        <a:p>
          <a:endParaRPr lang="en-GB"/>
        </a:p>
      </dgm:t>
    </dgm:pt>
    <dgm:pt modelId="{00D0B8FD-BCB1-4645-A5A3-7B2A35D37A3D}">
      <dgm:prSet phldrT="[Tekst]"/>
      <dgm:spPr/>
      <dgm:t>
        <a:bodyPr/>
        <a:lstStyle/>
        <a:p>
          <a:r>
            <a:rPr lang="nb-NO" i="1"/>
            <a:t>Paramuricea placomus)</a:t>
          </a:r>
          <a:endParaRPr lang="en-GB" i="1"/>
        </a:p>
      </dgm:t>
    </dgm:pt>
    <dgm:pt modelId="{2D60CF6C-91E4-459E-9D1E-ACF4CBB99278}" type="parTrans" cxnId="{05CD256D-037D-44AB-AD8C-AFF24B867D7F}">
      <dgm:prSet/>
      <dgm:spPr/>
      <dgm:t>
        <a:bodyPr/>
        <a:lstStyle/>
        <a:p>
          <a:endParaRPr lang="en-GB"/>
        </a:p>
      </dgm:t>
    </dgm:pt>
    <dgm:pt modelId="{02C2FDEA-C3A2-43F3-B535-811D66CFEEFA}" type="sibTrans" cxnId="{05CD256D-037D-44AB-AD8C-AFF24B867D7F}">
      <dgm:prSet/>
      <dgm:spPr/>
      <dgm:t>
        <a:bodyPr/>
        <a:lstStyle/>
        <a:p>
          <a:endParaRPr lang="en-GB"/>
        </a:p>
      </dgm:t>
    </dgm:pt>
    <dgm:pt modelId="{B64BB6EC-E4E6-4A6A-B525-6C80CE29760A}">
      <dgm:prSet phldrT="[Tekst]"/>
      <dgm:spPr/>
      <dgm:t>
        <a:bodyPr/>
        <a:lstStyle/>
        <a:p>
          <a:r>
            <a:rPr lang="nb-NO" i="1"/>
            <a:t>Muriceides kuekenthali</a:t>
          </a:r>
          <a:endParaRPr lang="en-GB" i="1"/>
        </a:p>
      </dgm:t>
    </dgm:pt>
    <dgm:pt modelId="{69192D0B-890B-4665-AFFC-235D59CDF733}" type="parTrans" cxnId="{1414693F-F4D9-4F54-8FB8-76D4963ABA68}">
      <dgm:prSet/>
      <dgm:spPr/>
      <dgm:t>
        <a:bodyPr/>
        <a:lstStyle/>
        <a:p>
          <a:endParaRPr lang="en-GB"/>
        </a:p>
      </dgm:t>
    </dgm:pt>
    <dgm:pt modelId="{E54E534B-76A2-4AFE-8DA1-79AD3BA65F52}" type="sibTrans" cxnId="{1414693F-F4D9-4F54-8FB8-76D4963ABA68}">
      <dgm:prSet/>
      <dgm:spPr/>
      <dgm:t>
        <a:bodyPr/>
        <a:lstStyle/>
        <a:p>
          <a:endParaRPr lang="en-GB"/>
        </a:p>
      </dgm:t>
    </dgm:pt>
    <dgm:pt modelId="{E1B7F7A1-4DC1-4293-933B-C3EC6F8BA0F8}">
      <dgm:prSet phldrT="[Tekst]"/>
      <dgm:spPr/>
      <dgm:t>
        <a:bodyPr/>
        <a:lstStyle/>
        <a:p>
          <a:r>
            <a:rPr lang="nb-NO" i="1"/>
            <a:t>Anthothela grandiflora</a:t>
          </a:r>
          <a:endParaRPr lang="en-GB" i="1"/>
        </a:p>
      </dgm:t>
    </dgm:pt>
    <dgm:pt modelId="{999D87C0-2A85-459B-B7BB-4851D2614D8A}" type="parTrans" cxnId="{8B1368A8-BA4C-4591-9AE0-60F5592128A6}">
      <dgm:prSet/>
      <dgm:spPr/>
      <dgm:t>
        <a:bodyPr/>
        <a:lstStyle/>
        <a:p>
          <a:endParaRPr lang="en-GB"/>
        </a:p>
      </dgm:t>
    </dgm:pt>
    <dgm:pt modelId="{659298F9-52A0-4F4E-B8DF-001E02C12080}" type="sibTrans" cxnId="{8B1368A8-BA4C-4591-9AE0-60F5592128A6}">
      <dgm:prSet/>
      <dgm:spPr/>
      <dgm:t>
        <a:bodyPr/>
        <a:lstStyle/>
        <a:p>
          <a:endParaRPr lang="en-GB"/>
        </a:p>
      </dgm:t>
    </dgm:pt>
    <dgm:pt modelId="{24D56D1B-7C89-40E0-B2DE-9FCFF485BF57}">
      <dgm:prSet phldrT="[Tekst]"/>
      <dgm:spPr/>
      <dgm:t>
        <a:bodyPr/>
        <a:lstStyle/>
        <a:p>
          <a:r>
            <a:rPr lang="nb-NO" i="1"/>
            <a:t>Lateothela grandiflora</a:t>
          </a:r>
          <a:endParaRPr lang="en-GB" i="1"/>
        </a:p>
      </dgm:t>
    </dgm:pt>
    <dgm:pt modelId="{8A9B7AC8-8646-436E-9303-549A8ED0C611}" type="parTrans" cxnId="{9846B39F-28C9-4F1B-A485-97A629AC9CD3}">
      <dgm:prSet/>
      <dgm:spPr/>
      <dgm:t>
        <a:bodyPr/>
        <a:lstStyle/>
        <a:p>
          <a:endParaRPr lang="en-GB"/>
        </a:p>
      </dgm:t>
    </dgm:pt>
    <dgm:pt modelId="{734A3404-0666-4C6C-B473-3ECC2F131C5B}" type="sibTrans" cxnId="{9846B39F-28C9-4F1B-A485-97A629AC9CD3}">
      <dgm:prSet/>
      <dgm:spPr/>
      <dgm:t>
        <a:bodyPr/>
        <a:lstStyle/>
        <a:p>
          <a:endParaRPr lang="en-GB"/>
        </a:p>
      </dgm:t>
    </dgm:pt>
    <dgm:pt modelId="{C4FE090E-F938-43E2-9138-87F9996237A1}">
      <dgm:prSet phldrT="[Tekst]"/>
      <dgm:spPr/>
      <dgm:t>
        <a:bodyPr/>
        <a:lstStyle/>
        <a:p>
          <a:r>
            <a:rPr lang="nb-NO"/>
            <a:t>Swiftia sp.</a:t>
          </a:r>
          <a:endParaRPr lang="en-GB"/>
        </a:p>
      </dgm:t>
    </dgm:pt>
    <dgm:pt modelId="{B49DD282-E5EC-45EF-BC6B-B979DD97DA39}" type="parTrans" cxnId="{B4A0B65C-84CE-473A-A6A0-D30A580954A1}">
      <dgm:prSet/>
      <dgm:spPr/>
      <dgm:t>
        <a:bodyPr/>
        <a:lstStyle/>
        <a:p>
          <a:endParaRPr lang="en-GB"/>
        </a:p>
      </dgm:t>
    </dgm:pt>
    <dgm:pt modelId="{9F168C62-F28B-4659-BA0C-A15AEB7E043C}" type="sibTrans" cxnId="{B4A0B65C-84CE-473A-A6A0-D30A580954A1}">
      <dgm:prSet/>
      <dgm:spPr/>
      <dgm:t>
        <a:bodyPr/>
        <a:lstStyle/>
        <a:p>
          <a:endParaRPr lang="en-GB"/>
        </a:p>
      </dgm:t>
    </dgm:pt>
    <dgm:pt modelId="{C209528F-90A0-46CD-ACED-F75B2526F4FD}">
      <dgm:prSet phldrT="[Tekst]"/>
      <dgm:spPr/>
      <dgm:t>
        <a:bodyPr/>
        <a:lstStyle/>
        <a:p>
          <a:endParaRPr lang="en-GB"/>
        </a:p>
      </dgm:t>
    </dgm:pt>
    <dgm:pt modelId="{0780F985-F1C7-4A52-A5C5-71ADACDF8D4F}" type="parTrans" cxnId="{A238BE14-1943-473A-917D-9A173CAFA9F8}">
      <dgm:prSet/>
      <dgm:spPr/>
      <dgm:t>
        <a:bodyPr/>
        <a:lstStyle/>
        <a:p>
          <a:endParaRPr lang="en-GB"/>
        </a:p>
      </dgm:t>
    </dgm:pt>
    <dgm:pt modelId="{1D4F8A7F-7379-4C6C-A328-A49B4FD93CEB}" type="sibTrans" cxnId="{A238BE14-1943-473A-917D-9A173CAFA9F8}">
      <dgm:prSet/>
      <dgm:spPr/>
      <dgm:t>
        <a:bodyPr/>
        <a:lstStyle/>
        <a:p>
          <a:endParaRPr lang="en-GB"/>
        </a:p>
      </dgm:t>
    </dgm:pt>
    <dgm:pt modelId="{5211E7B3-E759-42CA-BBBB-D212008F7813}">
      <dgm:prSet phldrT="[Tekst]"/>
      <dgm:spPr/>
      <dgm:t>
        <a:bodyPr/>
        <a:lstStyle/>
        <a:p>
          <a:r>
            <a:rPr lang="nb-NO" i="1"/>
            <a:t>Drifa glomerata</a:t>
          </a:r>
          <a:endParaRPr lang="en-GB" i="1"/>
        </a:p>
      </dgm:t>
    </dgm:pt>
    <dgm:pt modelId="{41B36AFD-E5EE-458B-8B1E-4B64D76811AD}" type="parTrans" cxnId="{AE88C00A-5353-47AC-AFF9-FD01A719DD00}">
      <dgm:prSet/>
      <dgm:spPr/>
      <dgm:t>
        <a:bodyPr/>
        <a:lstStyle/>
        <a:p>
          <a:endParaRPr lang="en-GB"/>
        </a:p>
      </dgm:t>
    </dgm:pt>
    <dgm:pt modelId="{3AFBB1E4-ACCC-4E42-945C-81949166A2D1}" type="sibTrans" cxnId="{AE88C00A-5353-47AC-AFF9-FD01A719DD00}">
      <dgm:prSet/>
      <dgm:spPr/>
      <dgm:t>
        <a:bodyPr/>
        <a:lstStyle/>
        <a:p>
          <a:endParaRPr lang="en-GB"/>
        </a:p>
      </dgm:t>
    </dgm:pt>
    <dgm:pt modelId="{B71B3DDB-BE35-46A7-8B08-584B54F14791}">
      <dgm:prSet phldrT="[Tekst]"/>
      <dgm:spPr/>
      <dgm:t>
        <a:bodyPr/>
        <a:lstStyle/>
        <a:p>
          <a:r>
            <a:rPr lang="nb-NO" i="1"/>
            <a:t>Duva florida</a:t>
          </a:r>
          <a:endParaRPr lang="en-GB"/>
        </a:p>
      </dgm:t>
    </dgm:pt>
    <dgm:pt modelId="{A4680B35-B901-4515-91A7-B3F8C482E0CD}" type="parTrans" cxnId="{4722A7F4-F5A5-4D8B-9123-436D9CDE3E29}">
      <dgm:prSet/>
      <dgm:spPr/>
      <dgm:t>
        <a:bodyPr/>
        <a:lstStyle/>
        <a:p>
          <a:endParaRPr lang="en-GB"/>
        </a:p>
      </dgm:t>
    </dgm:pt>
    <dgm:pt modelId="{6DA1D290-8A17-4E8E-AD52-B215512BCCC0}" type="sibTrans" cxnId="{4722A7F4-F5A5-4D8B-9123-436D9CDE3E29}">
      <dgm:prSet/>
      <dgm:spPr/>
      <dgm:t>
        <a:bodyPr/>
        <a:lstStyle/>
        <a:p>
          <a:endParaRPr lang="en-GB"/>
        </a:p>
      </dgm:t>
    </dgm:pt>
    <dgm:pt modelId="{18F90B12-2A42-42C0-82DB-9F04B88E47BF}">
      <dgm:prSet phldrT="[Tekst]"/>
      <dgm:spPr/>
      <dgm:t>
        <a:bodyPr/>
        <a:lstStyle/>
        <a:p>
          <a:r>
            <a:rPr lang="nb-NO" i="1"/>
            <a:t>Duva multiflora</a:t>
          </a:r>
          <a:endParaRPr lang="en-GB"/>
        </a:p>
      </dgm:t>
    </dgm:pt>
    <dgm:pt modelId="{B5AF8A0F-E975-47BA-BD07-9DAF7D68B29D}" type="parTrans" cxnId="{FD25D51F-DB5B-4DAC-AD7B-B17A012C11C9}">
      <dgm:prSet/>
      <dgm:spPr/>
      <dgm:t>
        <a:bodyPr/>
        <a:lstStyle/>
        <a:p>
          <a:endParaRPr lang="en-GB"/>
        </a:p>
      </dgm:t>
    </dgm:pt>
    <dgm:pt modelId="{B25C5ABF-E709-4BB7-8A17-16A71BA800F2}" type="sibTrans" cxnId="{FD25D51F-DB5B-4DAC-AD7B-B17A012C11C9}">
      <dgm:prSet/>
      <dgm:spPr/>
      <dgm:t>
        <a:bodyPr/>
        <a:lstStyle/>
        <a:p>
          <a:endParaRPr lang="en-GB"/>
        </a:p>
      </dgm:t>
    </dgm:pt>
    <dgm:pt modelId="{B9A9F079-0374-4D46-A7E3-5A421109D6C8}">
      <dgm:prSet phldrT="[Tekst]"/>
      <dgm:spPr/>
      <dgm:t>
        <a:bodyPr/>
        <a:lstStyle/>
        <a:p>
          <a:r>
            <a:rPr lang="nb-NO" i="0"/>
            <a:t>Gersemia sp. </a:t>
          </a:r>
          <a:endParaRPr lang="en-GB" i="0"/>
        </a:p>
      </dgm:t>
    </dgm:pt>
    <dgm:pt modelId="{B05DAE34-7CEB-4CD4-BF7C-24628C76B797}" type="parTrans" cxnId="{85EF30EB-B1C8-43E4-8991-E243D076D9FC}">
      <dgm:prSet/>
      <dgm:spPr/>
      <dgm:t>
        <a:bodyPr/>
        <a:lstStyle/>
        <a:p>
          <a:endParaRPr lang="en-GB"/>
        </a:p>
      </dgm:t>
    </dgm:pt>
    <dgm:pt modelId="{6AC741E9-2898-4ECC-9D6C-9CE22C70EEA9}" type="sibTrans" cxnId="{85EF30EB-B1C8-43E4-8991-E243D076D9FC}">
      <dgm:prSet/>
      <dgm:spPr/>
      <dgm:t>
        <a:bodyPr/>
        <a:lstStyle/>
        <a:p>
          <a:endParaRPr lang="en-GB"/>
        </a:p>
      </dgm:t>
    </dgm:pt>
    <dgm:pt modelId="{A0FE1541-9881-4764-AA6D-C8933AECDF6A}">
      <dgm:prSet phldrT="[Tekst]"/>
      <dgm:spPr/>
      <dgm:t>
        <a:bodyPr/>
        <a:lstStyle/>
        <a:p>
          <a:r>
            <a:rPr lang="en-GB"/>
            <a:t>Øvrige bløtkoraller</a:t>
          </a:r>
        </a:p>
      </dgm:t>
    </dgm:pt>
    <dgm:pt modelId="{BA66B690-6D6C-4CFE-8579-04AFD1CE20B0}" type="parTrans" cxnId="{1DBFCD61-6E3A-4AC4-B0D2-3E036BCD55F4}">
      <dgm:prSet/>
      <dgm:spPr/>
      <dgm:t>
        <a:bodyPr/>
        <a:lstStyle/>
        <a:p>
          <a:endParaRPr lang="en-GB"/>
        </a:p>
      </dgm:t>
    </dgm:pt>
    <dgm:pt modelId="{A127717F-4E1F-4DB2-BC0C-208F8D90BFFD}" type="sibTrans" cxnId="{1DBFCD61-6E3A-4AC4-B0D2-3E036BCD55F4}">
      <dgm:prSet/>
      <dgm:spPr/>
      <dgm:t>
        <a:bodyPr/>
        <a:lstStyle/>
        <a:p>
          <a:endParaRPr lang="en-GB"/>
        </a:p>
      </dgm:t>
    </dgm:pt>
    <dgm:pt modelId="{E410DB69-3EDA-4441-96A6-AE862792F70E}">
      <dgm:prSet phldrT="[Tekst]"/>
      <dgm:spPr/>
      <dgm:t>
        <a:bodyPr/>
        <a:lstStyle/>
        <a:p>
          <a:endParaRPr lang="en-GB"/>
        </a:p>
      </dgm:t>
    </dgm:pt>
    <dgm:pt modelId="{2A9C37CB-CFD6-457E-AB86-8AA9B9D9252E}" type="parTrans" cxnId="{77452B0C-ECB8-491B-8EB2-1CD9B5402887}">
      <dgm:prSet/>
      <dgm:spPr/>
      <dgm:t>
        <a:bodyPr/>
        <a:lstStyle/>
        <a:p>
          <a:endParaRPr lang="en-GB"/>
        </a:p>
      </dgm:t>
    </dgm:pt>
    <dgm:pt modelId="{F35E62A9-E94D-4DAA-A1F1-48B9F2604295}" type="sibTrans" cxnId="{77452B0C-ECB8-491B-8EB2-1CD9B5402887}">
      <dgm:prSet/>
      <dgm:spPr/>
      <dgm:t>
        <a:bodyPr/>
        <a:lstStyle/>
        <a:p>
          <a:endParaRPr lang="en-GB"/>
        </a:p>
      </dgm:t>
    </dgm:pt>
    <dgm:pt modelId="{9B8D4968-1E21-4D45-97D3-F3B1978C5254}">
      <dgm:prSet phldrT="[Tekst]"/>
      <dgm:spPr/>
      <dgm:t>
        <a:bodyPr/>
        <a:lstStyle/>
        <a:p>
          <a:r>
            <a:rPr lang="nb-NO" i="1"/>
            <a:t>Alcyonium digitatum</a:t>
          </a:r>
          <a:endParaRPr lang="en-GB"/>
        </a:p>
      </dgm:t>
    </dgm:pt>
    <dgm:pt modelId="{358C82FC-6309-483A-9396-88EA013A8BD4}" type="parTrans" cxnId="{05F000E7-D4F6-4B67-BE67-7512FFCBFE3D}">
      <dgm:prSet/>
      <dgm:spPr/>
      <dgm:t>
        <a:bodyPr/>
        <a:lstStyle/>
        <a:p>
          <a:endParaRPr lang="en-GB"/>
        </a:p>
      </dgm:t>
    </dgm:pt>
    <dgm:pt modelId="{D071DD95-7B13-475D-8F1E-EC91D43AF783}" type="sibTrans" cxnId="{05F000E7-D4F6-4B67-BE67-7512FFCBFE3D}">
      <dgm:prSet/>
      <dgm:spPr/>
      <dgm:t>
        <a:bodyPr/>
        <a:lstStyle/>
        <a:p>
          <a:endParaRPr lang="en-GB"/>
        </a:p>
      </dgm:t>
    </dgm:pt>
    <dgm:pt modelId="{99E78C58-B63F-4EEB-9943-9CCB2B266A73}">
      <dgm:prSet phldrT="[Tekst]"/>
      <dgm:spPr/>
      <dgm:t>
        <a:bodyPr/>
        <a:lstStyle/>
        <a:p>
          <a:r>
            <a:rPr lang="nb-NO" i="1"/>
            <a:t>Alcyonium norvegicum</a:t>
          </a:r>
          <a:endParaRPr lang="en-GB"/>
        </a:p>
      </dgm:t>
    </dgm:pt>
    <dgm:pt modelId="{B10983A5-C863-4B67-83F1-223B96E1457F}" type="parTrans" cxnId="{E3794294-0447-4D23-8FCE-09F7560142DA}">
      <dgm:prSet/>
      <dgm:spPr/>
      <dgm:t>
        <a:bodyPr/>
        <a:lstStyle/>
        <a:p>
          <a:endParaRPr lang="en-GB"/>
        </a:p>
      </dgm:t>
    </dgm:pt>
    <dgm:pt modelId="{B5B3D4E6-693E-4E88-8FBA-A7089D2A442D}" type="sibTrans" cxnId="{E3794294-0447-4D23-8FCE-09F7560142DA}">
      <dgm:prSet/>
      <dgm:spPr/>
      <dgm:t>
        <a:bodyPr/>
        <a:lstStyle/>
        <a:p>
          <a:endParaRPr lang="en-GB"/>
        </a:p>
      </dgm:t>
    </dgm:pt>
    <dgm:pt modelId="{756749A8-CACD-4693-BDF2-255CBFFFEDFB}">
      <dgm:prSet phldrT="[Tekst]"/>
      <dgm:spPr/>
      <dgm:t>
        <a:bodyPr/>
        <a:lstStyle/>
        <a:p>
          <a:r>
            <a:rPr lang="nb-NO" i="1"/>
            <a:t>Alcyonium glomeratum</a:t>
          </a:r>
          <a:endParaRPr lang="en-GB"/>
        </a:p>
      </dgm:t>
    </dgm:pt>
    <dgm:pt modelId="{7217E4E1-83E2-423C-A58D-7FC7FB53D035}" type="parTrans" cxnId="{8CB81FED-D700-4E8E-95F8-7393A7A57B48}">
      <dgm:prSet/>
      <dgm:spPr/>
      <dgm:t>
        <a:bodyPr/>
        <a:lstStyle/>
        <a:p>
          <a:endParaRPr lang="en-GB"/>
        </a:p>
      </dgm:t>
    </dgm:pt>
    <dgm:pt modelId="{B33191BD-A8A7-4D1A-A761-3C042E0C0294}" type="sibTrans" cxnId="{8CB81FED-D700-4E8E-95F8-7393A7A57B48}">
      <dgm:prSet/>
      <dgm:spPr/>
      <dgm:t>
        <a:bodyPr/>
        <a:lstStyle/>
        <a:p>
          <a:endParaRPr lang="en-GB"/>
        </a:p>
      </dgm:t>
    </dgm:pt>
    <dgm:pt modelId="{BF4E3A55-EB55-4DFE-B205-0D2595F2EABB}">
      <dgm:prSet phldrT="[Tekst]"/>
      <dgm:spPr/>
      <dgm:t>
        <a:bodyPr/>
        <a:lstStyle/>
        <a:p>
          <a:r>
            <a:rPr lang="nb-NO" i="1"/>
            <a:t>Anthomastus grandiflorus</a:t>
          </a:r>
          <a:endParaRPr lang="en-GB" i="1"/>
        </a:p>
      </dgm:t>
    </dgm:pt>
    <dgm:pt modelId="{041353D9-73D9-4A8E-8F96-5145C6D9FEB2}" type="parTrans" cxnId="{24267320-D0CC-429F-BA11-C719B587BFD8}">
      <dgm:prSet/>
      <dgm:spPr/>
      <dgm:t>
        <a:bodyPr/>
        <a:lstStyle/>
        <a:p>
          <a:endParaRPr lang="en-GB"/>
        </a:p>
      </dgm:t>
    </dgm:pt>
    <dgm:pt modelId="{DF42EBD9-5F67-4A01-B0A7-1180806ACCEB}" type="sibTrans" cxnId="{24267320-D0CC-429F-BA11-C719B587BFD8}">
      <dgm:prSet/>
      <dgm:spPr/>
      <dgm:t>
        <a:bodyPr/>
        <a:lstStyle/>
        <a:p>
          <a:endParaRPr lang="en-GB"/>
        </a:p>
      </dgm:t>
    </dgm:pt>
    <dgm:pt modelId="{CEFBC441-7D8C-404A-8559-F89B3167C790}">
      <dgm:prSet phldrT="[Tekst]"/>
      <dgm:spPr/>
      <dgm:t>
        <a:bodyPr/>
        <a:lstStyle/>
        <a:p>
          <a:r>
            <a:rPr lang="nb-NO" i="1"/>
            <a:t>Anthelia fallax</a:t>
          </a:r>
          <a:endParaRPr lang="en-GB" i="1"/>
        </a:p>
      </dgm:t>
    </dgm:pt>
    <dgm:pt modelId="{065AC2EB-5444-4F62-B0D8-7DC86457AA62}" type="parTrans" cxnId="{7708505C-B32E-4C10-A816-994619F0384B}">
      <dgm:prSet/>
      <dgm:spPr/>
      <dgm:t>
        <a:bodyPr/>
        <a:lstStyle/>
        <a:p>
          <a:endParaRPr lang="en-GB"/>
        </a:p>
      </dgm:t>
    </dgm:pt>
    <dgm:pt modelId="{1C2CF9DB-D10D-4116-86A0-DF53CEC59E97}" type="sibTrans" cxnId="{7708505C-B32E-4C10-A816-994619F0384B}">
      <dgm:prSet/>
      <dgm:spPr/>
      <dgm:t>
        <a:bodyPr/>
        <a:lstStyle/>
        <a:p>
          <a:endParaRPr lang="en-GB"/>
        </a:p>
      </dgm:t>
    </dgm:pt>
    <dgm:pt modelId="{ADC1657D-DD5C-4E3B-9734-BB76A73A8FE2}">
      <dgm:prSet phldrT="[Tekst]"/>
      <dgm:spPr/>
      <dgm:t>
        <a:bodyPr/>
        <a:lstStyle/>
        <a:p>
          <a:r>
            <a:rPr lang="nb-NO" i="1"/>
            <a:t>Clavularia borealis</a:t>
          </a:r>
          <a:endParaRPr lang="en-GB"/>
        </a:p>
      </dgm:t>
    </dgm:pt>
    <dgm:pt modelId="{BB31195B-DACA-41B3-B4C2-61FBC64C8C32}" type="parTrans" cxnId="{47EFE4AB-005A-420E-9E1A-E0285A679B53}">
      <dgm:prSet/>
      <dgm:spPr/>
      <dgm:t>
        <a:bodyPr/>
        <a:lstStyle/>
        <a:p>
          <a:endParaRPr lang="en-GB"/>
        </a:p>
      </dgm:t>
    </dgm:pt>
    <dgm:pt modelId="{905472B7-89D3-46DD-9AE3-124E8035D2B5}" type="sibTrans" cxnId="{47EFE4AB-005A-420E-9E1A-E0285A679B53}">
      <dgm:prSet/>
      <dgm:spPr/>
      <dgm:t>
        <a:bodyPr/>
        <a:lstStyle/>
        <a:p>
          <a:endParaRPr lang="en-GB"/>
        </a:p>
      </dgm:t>
    </dgm:pt>
    <dgm:pt modelId="{CCE069EC-78DE-4BD8-89F6-103110281CFC}">
      <dgm:prSet phldrT="[Tekst]"/>
      <dgm:spPr/>
      <dgm:t>
        <a:bodyPr/>
        <a:lstStyle/>
        <a:p>
          <a:r>
            <a:rPr lang="nb-NO" i="1"/>
            <a:t>Clavularia arctica</a:t>
          </a:r>
          <a:endParaRPr lang="en-GB"/>
        </a:p>
      </dgm:t>
    </dgm:pt>
    <dgm:pt modelId="{B1B85F60-BB68-4792-8EA9-8C9E1859C3F8}" type="parTrans" cxnId="{44B6B69E-589F-4229-AD4B-890362EDDDDF}">
      <dgm:prSet/>
      <dgm:spPr/>
      <dgm:t>
        <a:bodyPr/>
        <a:lstStyle/>
        <a:p>
          <a:endParaRPr lang="en-GB"/>
        </a:p>
      </dgm:t>
    </dgm:pt>
    <dgm:pt modelId="{FE80A926-FAF1-4BA8-B867-51B212730656}" type="sibTrans" cxnId="{44B6B69E-589F-4229-AD4B-890362EDDDDF}">
      <dgm:prSet/>
      <dgm:spPr/>
      <dgm:t>
        <a:bodyPr/>
        <a:lstStyle/>
        <a:p>
          <a:endParaRPr lang="en-GB"/>
        </a:p>
      </dgm:t>
    </dgm:pt>
    <dgm:pt modelId="{0F9C705E-F058-4C5B-9D15-FF81E679663E}">
      <dgm:prSet phldrT="[Tekst]"/>
      <dgm:spPr/>
      <dgm:t>
        <a:bodyPr/>
        <a:lstStyle/>
        <a:p>
          <a:r>
            <a:rPr lang="nb-NO" i="1"/>
            <a:t>Sarcodictyon roseum</a:t>
          </a:r>
          <a:endParaRPr lang="en-GB" i="1"/>
        </a:p>
      </dgm:t>
    </dgm:pt>
    <dgm:pt modelId="{74D0D9D7-8D7A-4B88-85F7-C634BD29E849}" type="parTrans" cxnId="{ADDBB217-82AA-48D4-8305-14EC14D3EAFD}">
      <dgm:prSet/>
      <dgm:spPr/>
      <dgm:t>
        <a:bodyPr/>
        <a:lstStyle/>
        <a:p>
          <a:endParaRPr lang="en-GB"/>
        </a:p>
      </dgm:t>
    </dgm:pt>
    <dgm:pt modelId="{248F6E04-F421-4868-9909-A2A23D951FB4}" type="sibTrans" cxnId="{ADDBB217-82AA-48D4-8305-14EC14D3EAFD}">
      <dgm:prSet/>
      <dgm:spPr/>
      <dgm:t>
        <a:bodyPr/>
        <a:lstStyle/>
        <a:p>
          <a:endParaRPr lang="en-GB"/>
        </a:p>
      </dgm:t>
    </dgm:pt>
    <dgm:pt modelId="{79E6064D-608D-4BDB-ADC9-178390CB73E0}">
      <dgm:prSet phldrT="[Tekst]"/>
      <dgm:spPr/>
      <dgm:t>
        <a:bodyPr/>
        <a:lstStyle/>
        <a:p>
          <a:r>
            <a:rPr lang="nb-NO"/>
            <a:t>Neptheidae</a:t>
          </a:r>
          <a:endParaRPr lang="en-GB"/>
        </a:p>
      </dgm:t>
    </dgm:pt>
    <dgm:pt modelId="{B7F05EBC-904C-416A-9F27-7F3FE94A2FD5}" type="parTrans" cxnId="{6C27968A-D262-4B6B-8527-DB824EBCBA64}">
      <dgm:prSet/>
      <dgm:spPr/>
      <dgm:t>
        <a:bodyPr/>
        <a:lstStyle/>
        <a:p>
          <a:endParaRPr lang="en-GB"/>
        </a:p>
      </dgm:t>
    </dgm:pt>
    <dgm:pt modelId="{12BAAF9B-2F95-4A79-92E8-6CA13DE71C6B}" type="sibTrans" cxnId="{6C27968A-D262-4B6B-8527-DB824EBCBA64}">
      <dgm:prSet/>
      <dgm:spPr/>
      <dgm:t>
        <a:bodyPr/>
        <a:lstStyle/>
        <a:p>
          <a:endParaRPr lang="en-GB"/>
        </a:p>
      </dgm:t>
    </dgm:pt>
    <dgm:pt modelId="{ABDF8870-B5AB-4639-9D68-B019665A3763}">
      <dgm:prSet phldrT="[Tekst]"/>
      <dgm:spPr/>
      <dgm:t>
        <a:bodyPr/>
        <a:lstStyle/>
        <a:p>
          <a:r>
            <a:rPr lang="en-GB"/>
            <a:t>Hydrokoraller</a:t>
          </a:r>
        </a:p>
      </dgm:t>
    </dgm:pt>
    <dgm:pt modelId="{7F7729CF-ABA8-453C-8C39-547226CCF8D8}" type="parTrans" cxnId="{DF845C54-BDFB-4F3C-9F8A-762FF2733149}">
      <dgm:prSet/>
      <dgm:spPr/>
      <dgm:t>
        <a:bodyPr/>
        <a:lstStyle/>
        <a:p>
          <a:endParaRPr lang="en-GB"/>
        </a:p>
      </dgm:t>
    </dgm:pt>
    <dgm:pt modelId="{72D568A9-01D4-4566-931B-0C055F3FE732}" type="sibTrans" cxnId="{DF845C54-BDFB-4F3C-9F8A-762FF2733149}">
      <dgm:prSet/>
      <dgm:spPr/>
      <dgm:t>
        <a:bodyPr/>
        <a:lstStyle/>
        <a:p>
          <a:endParaRPr lang="en-GB"/>
        </a:p>
      </dgm:t>
    </dgm:pt>
    <dgm:pt modelId="{A15BE5BA-E491-4B47-99E9-4FA10AF77205}">
      <dgm:prSet phldrT="[Tekst]"/>
      <dgm:spPr/>
      <dgm:t>
        <a:bodyPr/>
        <a:lstStyle/>
        <a:p>
          <a:r>
            <a:rPr lang="nb-NO" i="1"/>
            <a:t>Stylaster norvegicus</a:t>
          </a:r>
          <a:endParaRPr lang="en-GB" i="1"/>
        </a:p>
      </dgm:t>
    </dgm:pt>
    <dgm:pt modelId="{66CA173F-0FB8-4D20-B96E-0AF0EDEDDA4D}" type="parTrans" cxnId="{CDDFF758-40BE-47DA-AAB0-B32B800EF05F}">
      <dgm:prSet/>
      <dgm:spPr/>
      <dgm:t>
        <a:bodyPr/>
        <a:lstStyle/>
        <a:p>
          <a:endParaRPr lang="en-GB"/>
        </a:p>
      </dgm:t>
    </dgm:pt>
    <dgm:pt modelId="{18548A05-2AF1-4C4C-876C-702D0EDFB64E}" type="sibTrans" cxnId="{CDDFF758-40BE-47DA-AAB0-B32B800EF05F}">
      <dgm:prSet/>
      <dgm:spPr/>
      <dgm:t>
        <a:bodyPr/>
        <a:lstStyle/>
        <a:p>
          <a:endParaRPr lang="en-GB"/>
        </a:p>
      </dgm:t>
    </dgm:pt>
    <dgm:pt modelId="{80114EC5-C923-4055-BFD6-0FBB51F303F9}">
      <dgm:prSet phldrT="[Tekst]"/>
      <dgm:spPr/>
      <dgm:t>
        <a:bodyPr/>
        <a:lstStyle/>
        <a:p>
          <a:r>
            <a:rPr lang="nb-NO" i="1"/>
            <a:t>Stylaster gemmascens</a:t>
          </a:r>
          <a:endParaRPr lang="en-GB" i="1"/>
        </a:p>
      </dgm:t>
    </dgm:pt>
    <dgm:pt modelId="{2A60534E-D3DE-4F36-A1D4-8C95682D669D}" type="parTrans" cxnId="{D2717230-56E1-4C26-9B02-D5E0F9C23BB8}">
      <dgm:prSet/>
      <dgm:spPr/>
      <dgm:t>
        <a:bodyPr/>
        <a:lstStyle/>
        <a:p>
          <a:endParaRPr lang="en-GB"/>
        </a:p>
      </dgm:t>
    </dgm:pt>
    <dgm:pt modelId="{54C297F3-9C28-4BB9-B506-B533A6235A09}" type="sibTrans" cxnId="{D2717230-56E1-4C26-9B02-D5E0F9C23BB8}">
      <dgm:prSet/>
      <dgm:spPr/>
      <dgm:t>
        <a:bodyPr/>
        <a:lstStyle/>
        <a:p>
          <a:endParaRPr lang="en-GB"/>
        </a:p>
      </dgm:t>
    </dgm:pt>
    <dgm:pt modelId="{702A0387-0182-4571-B25E-86897C7B56ED}">
      <dgm:prSet phldrT="[Tekst]"/>
      <dgm:spPr/>
      <dgm:t>
        <a:bodyPr/>
        <a:lstStyle/>
        <a:p>
          <a:r>
            <a:rPr lang="nb-NO" i="1"/>
            <a:t>Radicipes </a:t>
          </a:r>
          <a:r>
            <a:rPr lang="nb-NO"/>
            <a:t>gracilis (grisehalekoraller)</a:t>
          </a:r>
          <a:endParaRPr lang="en-GB"/>
        </a:p>
      </dgm:t>
    </dgm:pt>
    <dgm:pt modelId="{EDC53BF8-390E-4BC6-86E3-A6F2BE7B32C7}" type="parTrans" cxnId="{63B71009-9CA6-479A-9020-026C225F5399}">
      <dgm:prSet/>
      <dgm:spPr/>
      <dgm:t>
        <a:bodyPr/>
        <a:lstStyle/>
        <a:p>
          <a:endParaRPr lang="en-GB"/>
        </a:p>
      </dgm:t>
    </dgm:pt>
    <dgm:pt modelId="{60382E74-9B6B-4BB2-A7CC-5E90CBCF42E6}" type="sibTrans" cxnId="{63B71009-9CA6-479A-9020-026C225F5399}">
      <dgm:prSet/>
      <dgm:spPr/>
      <dgm:t>
        <a:bodyPr/>
        <a:lstStyle/>
        <a:p>
          <a:endParaRPr lang="en-GB"/>
        </a:p>
      </dgm:t>
    </dgm:pt>
    <dgm:pt modelId="{4BD005EB-6DB7-4580-818F-F87BE88B119E}">
      <dgm:prSet phldrT="[Tekst]"/>
      <dgm:spPr/>
      <dgm:t>
        <a:bodyPr/>
        <a:lstStyle/>
        <a:p>
          <a:endParaRPr lang="en-GB"/>
        </a:p>
      </dgm:t>
    </dgm:pt>
    <dgm:pt modelId="{47BBD3A1-30CA-4C04-AFB9-DACCE0C690B6}" type="parTrans" cxnId="{D88585DF-07D4-40AC-81DE-402C9503A15F}">
      <dgm:prSet/>
      <dgm:spPr/>
      <dgm:t>
        <a:bodyPr/>
        <a:lstStyle/>
        <a:p>
          <a:endParaRPr lang="en-GB"/>
        </a:p>
      </dgm:t>
    </dgm:pt>
    <dgm:pt modelId="{859FF07C-EC88-4521-8F7E-FBB54F0F7D8E}" type="sibTrans" cxnId="{D88585DF-07D4-40AC-81DE-402C9503A15F}">
      <dgm:prSet/>
      <dgm:spPr/>
      <dgm:t>
        <a:bodyPr/>
        <a:lstStyle/>
        <a:p>
          <a:endParaRPr lang="en-GB"/>
        </a:p>
      </dgm:t>
    </dgm:pt>
    <dgm:pt modelId="{C7763DB6-B916-445E-B21C-D3E46E1A21BD}">
      <dgm:prSet phldrT="[Tekst]"/>
      <dgm:spPr/>
      <dgm:t>
        <a:bodyPr/>
        <a:lstStyle/>
        <a:p>
          <a:r>
            <a:rPr lang="nb-NO" i="1"/>
            <a:t>Isidella lofotensis </a:t>
          </a:r>
          <a:r>
            <a:rPr lang="nb-NO" i="0"/>
            <a:t>(bambuskoraller)</a:t>
          </a:r>
          <a:endParaRPr lang="en-GB" i="0"/>
        </a:p>
      </dgm:t>
    </dgm:pt>
    <dgm:pt modelId="{C94FD91F-6EA7-4DAE-BB66-A3CC946BB57F}" type="parTrans" cxnId="{AD03DB1B-9AB9-415F-9207-C4AC9FF6F14C}">
      <dgm:prSet/>
      <dgm:spPr/>
      <dgm:t>
        <a:bodyPr/>
        <a:lstStyle/>
        <a:p>
          <a:endParaRPr lang="en-GB"/>
        </a:p>
      </dgm:t>
    </dgm:pt>
    <dgm:pt modelId="{44ED5097-3DF4-4C8D-9F0B-D88C9A8EC102}" type="sibTrans" cxnId="{AD03DB1B-9AB9-415F-9207-C4AC9FF6F14C}">
      <dgm:prSet/>
      <dgm:spPr/>
      <dgm:t>
        <a:bodyPr/>
        <a:lstStyle/>
        <a:p>
          <a:endParaRPr lang="en-GB"/>
        </a:p>
      </dgm:t>
    </dgm:pt>
    <dgm:pt modelId="{3CB98493-6682-45FD-8B8E-F56062FD7363}">
      <dgm:prSet phldrT="[Tekst]"/>
      <dgm:spPr/>
      <dgm:t>
        <a:bodyPr/>
        <a:lstStyle/>
        <a:p>
          <a:r>
            <a:rPr lang="nb-NO" i="1"/>
            <a:t>Caryophyllia smithii*</a:t>
          </a:r>
          <a:endParaRPr lang="en-GB"/>
        </a:p>
      </dgm:t>
    </dgm:pt>
    <dgm:pt modelId="{C1723209-4A19-435E-A947-77C9580F4205}" type="parTrans" cxnId="{AEBB02DC-CB8F-4647-A6CD-33E6CEB287B2}">
      <dgm:prSet/>
      <dgm:spPr/>
      <dgm:t>
        <a:bodyPr/>
        <a:lstStyle/>
        <a:p>
          <a:endParaRPr lang="en-GB"/>
        </a:p>
      </dgm:t>
    </dgm:pt>
    <dgm:pt modelId="{D7D31661-A61F-424F-AA25-CF9116067B40}" type="sibTrans" cxnId="{AEBB02DC-CB8F-4647-A6CD-33E6CEB287B2}">
      <dgm:prSet/>
      <dgm:spPr/>
      <dgm:t>
        <a:bodyPr/>
        <a:lstStyle/>
        <a:p>
          <a:endParaRPr lang="en-GB"/>
        </a:p>
      </dgm:t>
    </dgm:pt>
    <dgm:pt modelId="{90ECBD43-0468-4B31-882A-6654AAF86733}">
      <dgm:prSet phldrT="[Tekst]"/>
      <dgm:spPr/>
      <dgm:t>
        <a:bodyPr/>
        <a:lstStyle/>
        <a:p>
          <a:r>
            <a:rPr lang="nb-NO" i="0"/>
            <a:t>Caryophyllia sp</a:t>
          </a:r>
          <a:r>
            <a:rPr lang="nb-NO"/>
            <a:t>*</a:t>
          </a:r>
          <a:endParaRPr lang="en-GB"/>
        </a:p>
      </dgm:t>
    </dgm:pt>
    <dgm:pt modelId="{BBFD0A4E-16E0-499A-97DD-1A48A1E2552C}" type="parTrans" cxnId="{25D6125B-3763-4F00-B585-5F217A120F8B}">
      <dgm:prSet/>
      <dgm:spPr/>
      <dgm:t>
        <a:bodyPr/>
        <a:lstStyle/>
        <a:p>
          <a:endParaRPr lang="en-GB"/>
        </a:p>
      </dgm:t>
    </dgm:pt>
    <dgm:pt modelId="{DDA28D84-98DC-4861-A69B-1C45C1B8A0BA}" type="sibTrans" cxnId="{25D6125B-3763-4F00-B585-5F217A120F8B}">
      <dgm:prSet/>
      <dgm:spPr/>
      <dgm:t>
        <a:bodyPr/>
        <a:lstStyle/>
        <a:p>
          <a:endParaRPr lang="en-GB"/>
        </a:p>
      </dgm:t>
    </dgm:pt>
    <dgm:pt modelId="{4C2BD6A4-DB78-4156-9433-1178E35703E3}">
      <dgm:prSet phldrT="[Tekst]"/>
      <dgm:spPr/>
      <dgm:t>
        <a:bodyPr/>
        <a:lstStyle/>
        <a:p>
          <a:r>
            <a:rPr lang="nb-NO" i="1"/>
            <a:t>Desmophyllum dianthus*</a:t>
          </a:r>
          <a:endParaRPr lang="en-GB"/>
        </a:p>
      </dgm:t>
    </dgm:pt>
    <dgm:pt modelId="{A1BD1E5D-4110-4695-9228-55080FBC16D8}" type="parTrans" cxnId="{59FCD2EB-C478-44B3-8550-E6B578C13A2D}">
      <dgm:prSet/>
      <dgm:spPr/>
      <dgm:t>
        <a:bodyPr/>
        <a:lstStyle/>
        <a:p>
          <a:endParaRPr lang="en-GB"/>
        </a:p>
      </dgm:t>
    </dgm:pt>
    <dgm:pt modelId="{E04E8D72-2AB9-45E3-B850-B308E61E6BA7}" type="sibTrans" cxnId="{59FCD2EB-C478-44B3-8550-E6B578C13A2D}">
      <dgm:prSet/>
      <dgm:spPr/>
      <dgm:t>
        <a:bodyPr/>
        <a:lstStyle/>
        <a:p>
          <a:endParaRPr lang="en-GB"/>
        </a:p>
      </dgm:t>
    </dgm:pt>
    <dgm:pt modelId="{D9F78C32-923C-401E-9692-F36E138B9360}">
      <dgm:prSet phldrT="[Tekst]"/>
      <dgm:spPr/>
      <dgm:t>
        <a:bodyPr/>
        <a:lstStyle/>
        <a:p>
          <a:r>
            <a:rPr lang="nb-NO" i="1"/>
            <a:t>Fungiacyathus fragilis*</a:t>
          </a:r>
          <a:endParaRPr lang="en-GB"/>
        </a:p>
      </dgm:t>
    </dgm:pt>
    <dgm:pt modelId="{51D1EC2B-EF3B-4723-9408-6DE484034AF8}" type="parTrans" cxnId="{BCDA4D8E-9629-49A0-9007-1281BBDDA907}">
      <dgm:prSet/>
      <dgm:spPr/>
      <dgm:t>
        <a:bodyPr/>
        <a:lstStyle/>
        <a:p>
          <a:endParaRPr lang="en-GB"/>
        </a:p>
      </dgm:t>
    </dgm:pt>
    <dgm:pt modelId="{408E9593-3F44-4800-A786-02CC9E7D437F}" type="sibTrans" cxnId="{BCDA4D8E-9629-49A0-9007-1281BBDDA907}">
      <dgm:prSet/>
      <dgm:spPr/>
      <dgm:t>
        <a:bodyPr/>
        <a:lstStyle/>
        <a:p>
          <a:endParaRPr lang="en-GB"/>
        </a:p>
      </dgm:t>
    </dgm:pt>
    <dgm:pt modelId="{24E4F3FF-3A91-4895-8663-E378F33739EA}">
      <dgm:prSet phldrT="[Tekst]"/>
      <dgm:spPr/>
      <dgm:t>
        <a:bodyPr/>
        <a:lstStyle/>
        <a:p>
          <a:r>
            <a:rPr lang="nb-NO" i="1"/>
            <a:t>Flabellum macandrewi*</a:t>
          </a:r>
          <a:endParaRPr lang="en-GB"/>
        </a:p>
      </dgm:t>
    </dgm:pt>
    <dgm:pt modelId="{C7E87771-53C9-4485-8503-FE5366357F36}" type="parTrans" cxnId="{022EB90C-87F1-414B-91B3-D0B79287649A}">
      <dgm:prSet/>
      <dgm:spPr/>
      <dgm:t>
        <a:bodyPr/>
        <a:lstStyle/>
        <a:p>
          <a:endParaRPr lang="en-GB"/>
        </a:p>
      </dgm:t>
    </dgm:pt>
    <dgm:pt modelId="{7E89A1C4-C43E-4535-B1DC-40AAB2DC9D37}" type="sibTrans" cxnId="{022EB90C-87F1-414B-91B3-D0B79287649A}">
      <dgm:prSet/>
      <dgm:spPr/>
      <dgm:t>
        <a:bodyPr/>
        <a:lstStyle/>
        <a:p>
          <a:endParaRPr lang="en-GB"/>
        </a:p>
      </dgm:t>
    </dgm:pt>
    <dgm:pt modelId="{7EF22892-C5B7-4002-BB3E-1A98B9F59171}">
      <dgm:prSet phldrT="[Tekst]"/>
      <dgm:spPr/>
      <dgm:t>
        <a:bodyPr/>
        <a:lstStyle/>
        <a:p>
          <a:r>
            <a:rPr lang="nb-NO" i="1"/>
            <a:t>Soft Bottom Cup corals (kan brukes dersom det arter markert med stjerne er vanskelig å identifisere)</a:t>
          </a:r>
          <a:endParaRPr lang="en-GB"/>
        </a:p>
      </dgm:t>
    </dgm:pt>
    <dgm:pt modelId="{4475FEE5-4EC6-43D3-9EBC-CF0B55F1A80B}" type="parTrans" cxnId="{943141C0-2718-49EF-BF94-923D8644849D}">
      <dgm:prSet/>
      <dgm:spPr/>
      <dgm:t>
        <a:bodyPr/>
        <a:lstStyle/>
        <a:p>
          <a:endParaRPr lang="en-GB"/>
        </a:p>
      </dgm:t>
    </dgm:pt>
    <dgm:pt modelId="{802AF19E-39CB-460B-B3E8-36DCEA017921}" type="sibTrans" cxnId="{943141C0-2718-49EF-BF94-923D8644849D}">
      <dgm:prSet/>
      <dgm:spPr/>
      <dgm:t>
        <a:bodyPr/>
        <a:lstStyle/>
        <a:p>
          <a:endParaRPr lang="en-GB"/>
        </a:p>
      </dgm:t>
    </dgm:pt>
    <dgm:pt modelId="{3031498C-871C-4A2A-9D33-804E4D25CE10}">
      <dgm:prSet phldrT="[Tekst]"/>
      <dgm:spPr/>
      <dgm:t>
        <a:bodyPr/>
        <a:lstStyle/>
        <a:p>
          <a:r>
            <a:rPr lang="nb-NO" i="1"/>
            <a:t>Stenocyathus vermiformis</a:t>
          </a:r>
          <a:endParaRPr lang="en-GB"/>
        </a:p>
      </dgm:t>
    </dgm:pt>
    <dgm:pt modelId="{10DF3D73-4B4C-4035-B88B-73EFB96E1040}" type="parTrans" cxnId="{05EF8C04-81D8-4667-B513-823A3DE7B757}">
      <dgm:prSet/>
      <dgm:spPr/>
      <dgm:t>
        <a:bodyPr/>
        <a:lstStyle/>
        <a:p>
          <a:endParaRPr lang="en-GB"/>
        </a:p>
      </dgm:t>
    </dgm:pt>
    <dgm:pt modelId="{7E52FBB2-E601-4880-AC68-705A31002FCB}" type="sibTrans" cxnId="{05EF8C04-81D8-4667-B513-823A3DE7B757}">
      <dgm:prSet/>
      <dgm:spPr/>
      <dgm:t>
        <a:bodyPr/>
        <a:lstStyle/>
        <a:p>
          <a:endParaRPr lang="en-GB"/>
        </a:p>
      </dgm:t>
    </dgm:pt>
    <dgm:pt modelId="{5868733B-FC1B-4AD1-879D-AC5BB536F166}" type="pres">
      <dgm:prSet presAssocID="{BC52D9D0-AE8C-4A09-B305-B386D7D3D956}" presName="Name0" presStyleCnt="0">
        <dgm:presLayoutVars>
          <dgm:dir/>
          <dgm:animLvl val="lvl"/>
          <dgm:resizeHandles val="exact"/>
        </dgm:presLayoutVars>
      </dgm:prSet>
      <dgm:spPr/>
    </dgm:pt>
    <dgm:pt modelId="{6E4BB496-6DF0-4D89-ADDB-D93A18B74413}" type="pres">
      <dgm:prSet presAssocID="{468F7DA1-DF9B-47FC-95DA-90BBDC40112C}" presName="composite" presStyleCnt="0"/>
      <dgm:spPr/>
    </dgm:pt>
    <dgm:pt modelId="{ECBECE62-2531-4D0E-923C-2C4C3533949C}" type="pres">
      <dgm:prSet presAssocID="{468F7DA1-DF9B-47FC-95DA-90BBDC40112C}" presName="parTx" presStyleLbl="alignNode1" presStyleIdx="0" presStyleCnt="2">
        <dgm:presLayoutVars>
          <dgm:chMax val="0"/>
          <dgm:chPref val="0"/>
          <dgm:bulletEnabled val="1"/>
        </dgm:presLayoutVars>
      </dgm:prSet>
      <dgm:spPr/>
    </dgm:pt>
    <dgm:pt modelId="{3C2245E7-D0E1-4DD8-B6C9-9347BAC30CD7}" type="pres">
      <dgm:prSet presAssocID="{468F7DA1-DF9B-47FC-95DA-90BBDC40112C}" presName="desTx" presStyleLbl="alignAccFollowNode1" presStyleIdx="0" presStyleCnt="2">
        <dgm:presLayoutVars>
          <dgm:bulletEnabled val="1"/>
        </dgm:presLayoutVars>
      </dgm:prSet>
      <dgm:spPr/>
    </dgm:pt>
    <dgm:pt modelId="{A0419092-D6CB-42D6-AF9F-51754A129617}" type="pres">
      <dgm:prSet presAssocID="{A0B8C092-8055-49F5-B5B2-EF0CD57273FF}" presName="space" presStyleCnt="0"/>
      <dgm:spPr/>
    </dgm:pt>
    <dgm:pt modelId="{EBB87A78-F7B9-4A16-AB0F-2C1CEDC18694}" type="pres">
      <dgm:prSet presAssocID="{9BE93793-CEB2-4FF2-A4B3-EFE14436C96D}" presName="composite" presStyleCnt="0"/>
      <dgm:spPr/>
    </dgm:pt>
    <dgm:pt modelId="{FBF6D470-69C3-41F3-8BBF-177F5F84182E}" type="pres">
      <dgm:prSet presAssocID="{9BE93793-CEB2-4FF2-A4B3-EFE14436C96D}" presName="parTx" presStyleLbl="alignNode1" presStyleIdx="1" presStyleCnt="2">
        <dgm:presLayoutVars>
          <dgm:chMax val="0"/>
          <dgm:chPref val="0"/>
          <dgm:bulletEnabled val="1"/>
        </dgm:presLayoutVars>
      </dgm:prSet>
      <dgm:spPr/>
    </dgm:pt>
    <dgm:pt modelId="{78DB572C-FE97-434D-8799-7AEDA4976299}" type="pres">
      <dgm:prSet presAssocID="{9BE93793-CEB2-4FF2-A4B3-EFE14436C96D}" presName="desTx" presStyleLbl="alignAccFollowNode1" presStyleIdx="1" presStyleCnt="2">
        <dgm:presLayoutVars>
          <dgm:bulletEnabled val="1"/>
        </dgm:presLayoutVars>
      </dgm:prSet>
      <dgm:spPr/>
    </dgm:pt>
  </dgm:ptLst>
  <dgm:cxnLst>
    <dgm:cxn modelId="{1D721100-A779-4C43-9242-FAD5B83D6F7B}" srcId="{468F7DA1-DF9B-47FC-95DA-90BBDC40112C}" destId="{7D8EF430-F9BD-409A-A9F2-19941D8A8AC9}" srcOrd="1" destOrd="0" parTransId="{6DFC4D1A-F2EB-4182-B875-4AC4B3B743B8}" sibTransId="{1DBF183C-1B2B-40E4-8A39-6F25A4B382E4}"/>
    <dgm:cxn modelId="{05EF8C04-81D8-4667-B513-823A3DE7B757}" srcId="{52CA77F6-20F8-419C-8A27-47978F72611C}" destId="{3031498C-871C-4A2A-9D33-804E4D25CE10}" srcOrd="7" destOrd="0" parTransId="{10DF3D73-4B4C-4035-B88B-73EFB96E1040}" sibTransId="{7E52FBB2-E601-4880-AC68-705A31002FCB}"/>
    <dgm:cxn modelId="{63B71009-9CA6-479A-9020-026C225F5399}" srcId="{52CA77F6-20F8-419C-8A27-47978F72611C}" destId="{702A0387-0182-4571-B25E-86897C7B56ED}" srcOrd="0" destOrd="0" parTransId="{EDC53BF8-390E-4BC6-86E3-A6F2BE7B32C7}" sibTransId="{60382E74-9B6B-4BB2-A7CC-5E90CBCF42E6}"/>
    <dgm:cxn modelId="{AE88C00A-5353-47AC-AFF9-FD01A719DD00}" srcId="{7D8EF430-F9BD-409A-A9F2-19941D8A8AC9}" destId="{5211E7B3-E759-42CA-BBBB-D212008F7813}" srcOrd="0" destOrd="0" parTransId="{41B36AFD-E5EE-458B-8B1E-4B64D76811AD}" sibTransId="{3AFBB1E4-ACCC-4E42-945C-81949166A2D1}"/>
    <dgm:cxn modelId="{77452B0C-ECB8-491B-8EB2-1CD9B5402887}" srcId="{468F7DA1-DF9B-47FC-95DA-90BBDC40112C}" destId="{E410DB69-3EDA-4441-96A6-AE862792F70E}" srcOrd="4" destOrd="0" parTransId="{2A9C37CB-CFD6-457E-AB86-8AA9B9D9252E}" sibTransId="{F35E62A9-E94D-4DAA-A1F1-48B9F2604295}"/>
    <dgm:cxn modelId="{022EB90C-87F1-414B-91B3-D0B79287649A}" srcId="{52CA77F6-20F8-419C-8A27-47978F72611C}" destId="{24E4F3FF-3A91-4895-8663-E378F33739EA}" srcOrd="6" destOrd="0" parTransId="{C7E87771-53C9-4485-8503-FE5366357F36}" sibTransId="{7E89A1C4-C43E-4535-B1DC-40AAB2DC9D37}"/>
    <dgm:cxn modelId="{171A8B11-72C1-47C5-B61A-8B2D03DDC587}" type="presOf" srcId="{CCE069EC-78DE-4BD8-89F6-103110281CFC}" destId="{3C2245E7-D0E1-4DD8-B6C9-9347BAC30CD7}" srcOrd="0" destOrd="20" presId="urn:microsoft.com/office/officeart/2005/8/layout/hList1"/>
    <dgm:cxn modelId="{5B5E9013-4B6F-45EE-9505-6A51725546C1}" srcId="{BC52D9D0-AE8C-4A09-B305-B386D7D3D956}" destId="{468F7DA1-DF9B-47FC-95DA-90BBDC40112C}" srcOrd="0" destOrd="0" parTransId="{86BF33CF-7F53-4539-BF3E-982D10056A90}" sibTransId="{A0B8C092-8055-49F5-B5B2-EF0CD57273FF}"/>
    <dgm:cxn modelId="{A238BE14-1943-473A-917D-9A173CAFA9F8}" srcId="{468F7DA1-DF9B-47FC-95DA-90BBDC40112C}" destId="{C209528F-90A0-46CD-ACED-F75B2526F4FD}" srcOrd="5" destOrd="0" parTransId="{0780F985-F1C7-4A52-A5C5-71ADACDF8D4F}" sibTransId="{1D4F8A7F-7379-4C6C-A328-A49B4FD93CEB}"/>
    <dgm:cxn modelId="{ADDBB217-82AA-48D4-8305-14EC14D3EAFD}" srcId="{A0FE1541-9881-4764-AA6D-C8933AECDF6A}" destId="{0F9C705E-F058-4C5B-9D15-FF81E679663E}" srcOrd="7" destOrd="0" parTransId="{74D0D9D7-8D7A-4B88-85F7-C634BD29E849}" sibTransId="{248F6E04-F421-4868-9909-A2A23D951FB4}"/>
    <dgm:cxn modelId="{AD03DB1B-9AB9-415F-9207-C4AC9FF6F14C}" srcId="{52CA77F6-20F8-419C-8A27-47978F72611C}" destId="{C7763DB6-B916-445E-B21C-D3E46E1A21BD}" srcOrd="1" destOrd="0" parTransId="{C94FD91F-6EA7-4DAE-BB66-A3CC946BB57F}" sibTransId="{44ED5097-3DF4-4C8D-9F0B-D88C9A8EC102}"/>
    <dgm:cxn modelId="{FD25D51F-DB5B-4DAC-AD7B-B17A012C11C9}" srcId="{7D8EF430-F9BD-409A-A9F2-19941D8A8AC9}" destId="{18F90B12-2A42-42C0-82DB-9F04B88E47BF}" srcOrd="2" destOrd="0" parTransId="{B5AF8A0F-E975-47BA-BD07-9DAF7D68B29D}" sibTransId="{B25C5ABF-E709-4BB7-8A17-16A71BA800F2}"/>
    <dgm:cxn modelId="{24267320-D0CC-429F-BA11-C719B587BFD8}" srcId="{A0FE1541-9881-4764-AA6D-C8933AECDF6A}" destId="{BF4E3A55-EB55-4DFE-B205-0D2595F2EABB}" srcOrd="3" destOrd="0" parTransId="{041353D9-73D9-4A8E-8F96-5145C6D9FEB2}" sibTransId="{DF42EBD9-5F67-4A01-B0A7-1180806ACCEB}"/>
    <dgm:cxn modelId="{177E832A-C468-4493-A9C0-00E33ECFBF37}" type="presOf" srcId="{5211E7B3-E759-42CA-BBBB-D212008F7813}" destId="{3C2245E7-D0E1-4DD8-B6C9-9347BAC30CD7}" srcOrd="0" destOrd="9" presId="urn:microsoft.com/office/officeart/2005/8/layout/hList1"/>
    <dgm:cxn modelId="{2C08DD2A-B468-4FBD-AC13-92C1AA9D5320}" type="presOf" srcId="{90ECBD43-0468-4B31-882A-6654AAF86733}" destId="{78DB572C-FE97-434D-8799-7AEDA4976299}" srcOrd="0" destOrd="4" presId="urn:microsoft.com/office/officeart/2005/8/layout/hList1"/>
    <dgm:cxn modelId="{E3C6652F-5BDA-4975-B433-FBD503725E7C}" type="presOf" srcId="{E1B7F7A1-4DC1-4293-933B-C3EC6F8BA0F8}" destId="{3C2245E7-D0E1-4DD8-B6C9-9347BAC30CD7}" srcOrd="0" destOrd="5" presId="urn:microsoft.com/office/officeart/2005/8/layout/hList1"/>
    <dgm:cxn modelId="{D2717230-56E1-4C26-9B02-D5E0F9C23BB8}" srcId="{ABDF8870-B5AB-4639-9D68-B019665A3763}" destId="{80114EC5-C923-4055-BFD6-0FBB51F303F9}" srcOrd="1" destOrd="0" parTransId="{2A60534E-D3DE-4F36-A1D4-8C95682D669D}" sibTransId="{54C297F3-9C28-4BB9-B506-B533A6235A09}"/>
    <dgm:cxn modelId="{28406D33-0710-40D3-9D24-8E8155F86A79}" type="presOf" srcId="{1444C973-96E0-4514-ADB4-C5578E92A07D}" destId="{3C2245E7-D0E1-4DD8-B6C9-9347BAC30CD7}" srcOrd="0" destOrd="0" presId="urn:microsoft.com/office/officeart/2005/8/layout/hList1"/>
    <dgm:cxn modelId="{AB130E3C-A165-4B6D-B74F-0BB9CABF7986}" type="presOf" srcId="{3031498C-871C-4A2A-9D33-804E4D25CE10}" destId="{78DB572C-FE97-434D-8799-7AEDA4976299}" srcOrd="0" destOrd="8" presId="urn:microsoft.com/office/officeart/2005/8/layout/hList1"/>
    <dgm:cxn modelId="{1414693F-F4D9-4F54-8FB8-76D4963ABA68}" srcId="{1444C973-96E0-4514-ADB4-C5578E92A07D}" destId="{B64BB6EC-E4E6-4A6A-B525-6C80CE29760A}" srcOrd="3" destOrd="0" parTransId="{69192D0B-890B-4665-AFFC-235D59CDF733}" sibTransId="{E54E534B-76A2-4AFE-8DA1-79AD3BA65F52}"/>
    <dgm:cxn modelId="{25D6125B-3763-4F00-B585-5F217A120F8B}" srcId="{52CA77F6-20F8-419C-8A27-47978F72611C}" destId="{90ECBD43-0468-4B31-882A-6654AAF86733}" srcOrd="3" destOrd="0" parTransId="{BBFD0A4E-16E0-499A-97DD-1A48A1E2552C}" sibTransId="{DDA28D84-98DC-4861-A69B-1C45C1B8A0BA}"/>
    <dgm:cxn modelId="{7708505C-B32E-4C10-A816-994619F0384B}" srcId="{A0FE1541-9881-4764-AA6D-C8933AECDF6A}" destId="{CEFBC441-7D8C-404A-8559-F89B3167C790}" srcOrd="4" destOrd="0" parTransId="{065AC2EB-5444-4F62-B0D8-7DC86457AA62}" sibTransId="{1C2CF9DB-D10D-4116-86A0-DF53CEC59E97}"/>
    <dgm:cxn modelId="{B4A0B65C-84CE-473A-A6A0-D30A580954A1}" srcId="{1444C973-96E0-4514-ADB4-C5578E92A07D}" destId="{C4FE090E-F938-43E2-9138-87F9996237A1}" srcOrd="6" destOrd="0" parTransId="{B49DD282-E5EC-45EF-BC6B-B979DD97DA39}" sibTransId="{9F168C62-F28B-4659-BA0C-A15AEB7E043C}"/>
    <dgm:cxn modelId="{7C73F15E-C093-4DDB-9FE5-15A79867BA23}" type="presOf" srcId="{52CA77F6-20F8-419C-8A27-47978F72611C}" destId="{78DB572C-FE97-434D-8799-7AEDA4976299}" srcOrd="0" destOrd="0" presId="urn:microsoft.com/office/officeart/2005/8/layout/hList1"/>
    <dgm:cxn modelId="{F945AC41-84D5-4604-B08E-806C82F694D7}" type="presOf" srcId="{870EBDB8-E39F-46BA-9484-59C480676D4C}" destId="{3C2245E7-D0E1-4DD8-B6C9-9347BAC30CD7}" srcOrd="0" destOrd="2" presId="urn:microsoft.com/office/officeart/2005/8/layout/hList1"/>
    <dgm:cxn modelId="{78CCB461-0CCE-4F05-BF2E-A47470B10093}" type="presOf" srcId="{99E78C58-B63F-4EEB-9943-9CCB2B266A73}" destId="{3C2245E7-D0E1-4DD8-B6C9-9347BAC30CD7}" srcOrd="0" destOrd="15" presId="urn:microsoft.com/office/officeart/2005/8/layout/hList1"/>
    <dgm:cxn modelId="{1DBFCD61-6E3A-4AC4-B0D2-3E036BCD55F4}" srcId="{468F7DA1-DF9B-47FC-95DA-90BBDC40112C}" destId="{A0FE1541-9881-4764-AA6D-C8933AECDF6A}" srcOrd="2" destOrd="0" parTransId="{BA66B690-6D6C-4CFE-8579-04AFD1CE20B0}" sibTransId="{A127717F-4E1F-4DB2-BC0C-208F8D90BFFD}"/>
    <dgm:cxn modelId="{B3092A46-1F9F-4ED8-8B83-4D32BEB92D19}" type="presOf" srcId="{79E6064D-608D-4BDB-ADC9-178390CB73E0}" destId="{3C2245E7-D0E1-4DD8-B6C9-9347BAC30CD7}" srcOrd="0" destOrd="22" presId="urn:microsoft.com/office/officeart/2005/8/layout/hList1"/>
    <dgm:cxn modelId="{594D0F47-3541-4FCE-B31E-7660FAA91AF7}" srcId="{1444C973-96E0-4514-ADB4-C5578E92A07D}" destId="{A3DF790E-61CA-473A-9E8D-0282658D5D9E}" srcOrd="0" destOrd="0" parTransId="{7D4EBB5E-557E-4B00-9F0D-A822C95F8348}" sibTransId="{20A941C0-C349-4488-9950-41C07C80428C}"/>
    <dgm:cxn modelId="{05CD256D-037D-44AB-AD8C-AFF24B867D7F}" srcId="{1444C973-96E0-4514-ADB4-C5578E92A07D}" destId="{00D0B8FD-BCB1-4645-A5A3-7B2A35D37A3D}" srcOrd="2" destOrd="0" parTransId="{2D60CF6C-91E4-459E-9D1E-ACF4CBB99278}" sibTransId="{02C2FDEA-C3A2-43F3-B535-811D66CFEEFA}"/>
    <dgm:cxn modelId="{BEFAF66D-6F6D-46DB-B60F-FE45CA900BF9}" srcId="{BC52D9D0-AE8C-4A09-B305-B386D7D3D956}" destId="{9BE93793-CEB2-4FF2-A4B3-EFE14436C96D}" srcOrd="1" destOrd="0" parTransId="{0EF3D364-EB83-4439-B7C0-D9F2A818F51F}" sibTransId="{F629AAEC-B981-4AB3-8B42-BFDECDB84ECC}"/>
    <dgm:cxn modelId="{E367496E-9C0D-490C-B974-E7A48CFA4F72}" type="presOf" srcId="{3CB98493-6682-45FD-8B8E-F56062FD7363}" destId="{78DB572C-FE97-434D-8799-7AEDA4976299}" srcOrd="0" destOrd="3" presId="urn:microsoft.com/office/officeart/2005/8/layout/hList1"/>
    <dgm:cxn modelId="{55A98D50-A92A-4DC1-8CC7-7C1991CD64D3}" type="presOf" srcId="{24D56D1B-7C89-40E0-B2DE-9FCFF485BF57}" destId="{3C2245E7-D0E1-4DD8-B6C9-9347BAC30CD7}" srcOrd="0" destOrd="6" presId="urn:microsoft.com/office/officeart/2005/8/layout/hList1"/>
    <dgm:cxn modelId="{E9779172-0255-472B-9105-163CFCF6E4D6}" type="presOf" srcId="{A0FE1541-9881-4764-AA6D-C8933AECDF6A}" destId="{3C2245E7-D0E1-4DD8-B6C9-9347BAC30CD7}" srcOrd="0" destOrd="13" presId="urn:microsoft.com/office/officeart/2005/8/layout/hList1"/>
    <dgm:cxn modelId="{13952053-72E5-479B-970C-3BDBC84CC85D}" type="presOf" srcId="{9B8D4968-1E21-4D45-97D3-F3B1978C5254}" destId="{3C2245E7-D0E1-4DD8-B6C9-9347BAC30CD7}" srcOrd="0" destOrd="14" presId="urn:microsoft.com/office/officeart/2005/8/layout/hList1"/>
    <dgm:cxn modelId="{DF845C54-BDFB-4F3C-9F8A-762FF2733149}" srcId="{468F7DA1-DF9B-47FC-95DA-90BBDC40112C}" destId="{ABDF8870-B5AB-4639-9D68-B019665A3763}" srcOrd="3" destOrd="0" parTransId="{7F7729CF-ABA8-453C-8C39-547226CCF8D8}" sibTransId="{72D568A9-01D4-4566-931B-0C055F3FE732}"/>
    <dgm:cxn modelId="{2DF04174-122D-4FCC-8555-2E063BD47DED}" type="presOf" srcId="{756749A8-CACD-4693-BDF2-255CBFFFEDFB}" destId="{3C2245E7-D0E1-4DD8-B6C9-9347BAC30CD7}" srcOrd="0" destOrd="16" presId="urn:microsoft.com/office/officeart/2005/8/layout/hList1"/>
    <dgm:cxn modelId="{80A29B75-194F-4D51-9885-58D1CBC8F358}" type="presOf" srcId="{4C2BD6A4-DB78-4156-9433-1178E35703E3}" destId="{78DB572C-FE97-434D-8799-7AEDA4976299}" srcOrd="0" destOrd="5" presId="urn:microsoft.com/office/officeart/2005/8/layout/hList1"/>
    <dgm:cxn modelId="{02E32057-0E39-4C9C-AB11-20431CE3D58E}" type="presOf" srcId="{D9F78C32-923C-401E-9692-F36E138B9360}" destId="{78DB572C-FE97-434D-8799-7AEDA4976299}" srcOrd="0" destOrd="6" presId="urn:microsoft.com/office/officeart/2005/8/layout/hList1"/>
    <dgm:cxn modelId="{CDDFF758-40BE-47DA-AAB0-B32B800EF05F}" srcId="{ABDF8870-B5AB-4639-9D68-B019665A3763}" destId="{A15BE5BA-E491-4B47-99E9-4FA10AF77205}" srcOrd="0" destOrd="0" parTransId="{66CA173F-0FB8-4D20-B96E-0AF0EDEDDA4D}" sibTransId="{18548A05-2AF1-4C4C-876C-702D0EDFB64E}"/>
    <dgm:cxn modelId="{34FD2383-5FDD-47B5-842E-0C5F664BD080}" type="presOf" srcId="{80114EC5-C923-4055-BFD6-0FBB51F303F9}" destId="{3C2245E7-D0E1-4DD8-B6C9-9347BAC30CD7}" srcOrd="0" destOrd="25" presId="urn:microsoft.com/office/officeart/2005/8/layout/hList1"/>
    <dgm:cxn modelId="{AB5B6F86-AF20-4D79-BC79-EBD86056368B}" srcId="{1444C973-96E0-4514-ADB4-C5578E92A07D}" destId="{870EBDB8-E39F-46BA-9484-59C480676D4C}" srcOrd="1" destOrd="0" parTransId="{A6309113-F793-4EDA-976E-2E0C78DA165A}" sibTransId="{EA5C74D5-20C2-4110-9985-3173B9D0DEB6}"/>
    <dgm:cxn modelId="{64E3F887-7250-457A-BA39-A5974E37A396}" srcId="{9BE93793-CEB2-4FF2-A4B3-EFE14436C96D}" destId="{52CA77F6-20F8-419C-8A27-47978F72611C}" srcOrd="0" destOrd="0" parTransId="{61E41D85-5BEF-45C7-A62A-39691ADD8478}" sibTransId="{6A44A860-616B-4571-BE42-AAEDD1A59F42}"/>
    <dgm:cxn modelId="{6C27968A-D262-4B6B-8527-DB824EBCBA64}" srcId="{A0FE1541-9881-4764-AA6D-C8933AECDF6A}" destId="{79E6064D-608D-4BDB-ADC9-178390CB73E0}" srcOrd="8" destOrd="0" parTransId="{B7F05EBC-904C-416A-9F27-7F3FE94A2FD5}" sibTransId="{12BAAF9B-2F95-4A79-92E8-6CA13DE71C6B}"/>
    <dgm:cxn modelId="{91CBFB8C-3219-4611-A5EA-1F60A6A335CB}" type="presOf" srcId="{A3DF790E-61CA-473A-9E8D-0282658D5D9E}" destId="{3C2245E7-D0E1-4DD8-B6C9-9347BAC30CD7}" srcOrd="0" destOrd="1" presId="urn:microsoft.com/office/officeart/2005/8/layout/hList1"/>
    <dgm:cxn modelId="{BCDA4D8E-9629-49A0-9007-1281BBDDA907}" srcId="{52CA77F6-20F8-419C-8A27-47978F72611C}" destId="{D9F78C32-923C-401E-9692-F36E138B9360}" srcOrd="5" destOrd="0" parTransId="{51D1EC2B-EF3B-4723-9408-6DE484034AF8}" sibTransId="{408E9593-3F44-4800-A786-02CC9E7D437F}"/>
    <dgm:cxn modelId="{DA5EF591-CBFF-4456-BBC4-FFB7C8C4A95D}" type="presOf" srcId="{7D8EF430-F9BD-409A-A9F2-19941D8A8AC9}" destId="{3C2245E7-D0E1-4DD8-B6C9-9347BAC30CD7}" srcOrd="0" destOrd="8" presId="urn:microsoft.com/office/officeart/2005/8/layout/hList1"/>
    <dgm:cxn modelId="{E3794294-0447-4D23-8FCE-09F7560142DA}" srcId="{A0FE1541-9881-4764-AA6D-C8933AECDF6A}" destId="{99E78C58-B63F-4EEB-9943-9CCB2B266A73}" srcOrd="1" destOrd="0" parTransId="{B10983A5-C863-4B67-83F1-223B96E1457F}" sibTransId="{B5B3D4E6-693E-4E88-8FBA-A7089D2A442D}"/>
    <dgm:cxn modelId="{B59D4A95-A1B0-4DB6-991B-A9BB3D98E4AF}" type="presOf" srcId="{E410DB69-3EDA-4441-96A6-AE862792F70E}" destId="{3C2245E7-D0E1-4DD8-B6C9-9347BAC30CD7}" srcOrd="0" destOrd="26" presId="urn:microsoft.com/office/officeart/2005/8/layout/hList1"/>
    <dgm:cxn modelId="{D9C00A98-463A-4991-AE19-4C15920A8BB1}" type="presOf" srcId="{ADC1657D-DD5C-4E3B-9734-BB76A73A8FE2}" destId="{3C2245E7-D0E1-4DD8-B6C9-9347BAC30CD7}" srcOrd="0" destOrd="19" presId="urn:microsoft.com/office/officeart/2005/8/layout/hList1"/>
    <dgm:cxn modelId="{44B6B69E-589F-4229-AD4B-890362EDDDDF}" srcId="{A0FE1541-9881-4764-AA6D-C8933AECDF6A}" destId="{CCE069EC-78DE-4BD8-89F6-103110281CFC}" srcOrd="6" destOrd="0" parTransId="{B1B85F60-BB68-4792-8EA9-8C9E1859C3F8}" sibTransId="{FE80A926-FAF1-4BA8-B867-51B212730656}"/>
    <dgm:cxn modelId="{EAC1E89E-FCFD-4891-986E-B9E255A38AD8}" type="presOf" srcId="{A15BE5BA-E491-4B47-99E9-4FA10AF77205}" destId="{3C2245E7-D0E1-4DD8-B6C9-9347BAC30CD7}" srcOrd="0" destOrd="24" presId="urn:microsoft.com/office/officeart/2005/8/layout/hList1"/>
    <dgm:cxn modelId="{9846B39F-28C9-4F1B-A485-97A629AC9CD3}" srcId="{1444C973-96E0-4514-ADB4-C5578E92A07D}" destId="{24D56D1B-7C89-40E0-B2DE-9FCFF485BF57}" srcOrd="5" destOrd="0" parTransId="{8A9B7AC8-8646-436E-9303-549A8ED0C611}" sibTransId="{734A3404-0666-4C6C-B473-3ECC2F131C5B}"/>
    <dgm:cxn modelId="{D157D5A0-3064-4BBC-9CEF-FBC805217CF7}" type="presOf" srcId="{C209528F-90A0-46CD-ACED-F75B2526F4FD}" destId="{3C2245E7-D0E1-4DD8-B6C9-9347BAC30CD7}" srcOrd="0" destOrd="27" presId="urn:microsoft.com/office/officeart/2005/8/layout/hList1"/>
    <dgm:cxn modelId="{0C32C5A4-2B5C-4A01-A7DE-783C228AE5D5}" type="presOf" srcId="{24E4F3FF-3A91-4895-8663-E378F33739EA}" destId="{78DB572C-FE97-434D-8799-7AEDA4976299}" srcOrd="0" destOrd="7" presId="urn:microsoft.com/office/officeart/2005/8/layout/hList1"/>
    <dgm:cxn modelId="{8B1368A8-BA4C-4591-9AE0-60F5592128A6}" srcId="{1444C973-96E0-4514-ADB4-C5578E92A07D}" destId="{E1B7F7A1-4DC1-4293-933B-C3EC6F8BA0F8}" srcOrd="4" destOrd="0" parTransId="{999D87C0-2A85-459B-B7BB-4851D2614D8A}" sibTransId="{659298F9-52A0-4F4E-B8DF-001E02C12080}"/>
    <dgm:cxn modelId="{47EFE4AB-005A-420E-9E1A-E0285A679B53}" srcId="{A0FE1541-9881-4764-AA6D-C8933AECDF6A}" destId="{ADC1657D-DD5C-4E3B-9734-BB76A73A8FE2}" srcOrd="5" destOrd="0" parTransId="{BB31195B-DACA-41B3-B4C2-61FBC64C8C32}" sibTransId="{905472B7-89D3-46DD-9AE3-124E8035D2B5}"/>
    <dgm:cxn modelId="{FB78E4B8-22FF-4FB1-A82D-E6E2AFB9EF9A}" srcId="{468F7DA1-DF9B-47FC-95DA-90BBDC40112C}" destId="{1444C973-96E0-4514-ADB4-C5578E92A07D}" srcOrd="0" destOrd="0" parTransId="{6DD4030D-2B51-44EE-99F9-73DE5792D444}" sibTransId="{274AF616-AFB5-416A-B95A-E3C5BDC62278}"/>
    <dgm:cxn modelId="{943141C0-2718-49EF-BF94-923D8644849D}" srcId="{52CA77F6-20F8-419C-8A27-47978F72611C}" destId="{7EF22892-C5B7-4002-BB3E-1A98B9F59171}" srcOrd="8" destOrd="0" parTransId="{4475FEE5-4EC6-43D3-9EBC-CF0B55F1A80B}" sibTransId="{802AF19E-39CB-460B-B3E8-36DCEA017921}"/>
    <dgm:cxn modelId="{39CF92C2-D590-4255-A8E2-5A0B4D099416}" type="presOf" srcId="{7EF22892-C5B7-4002-BB3E-1A98B9F59171}" destId="{78DB572C-FE97-434D-8799-7AEDA4976299}" srcOrd="0" destOrd="9" presId="urn:microsoft.com/office/officeart/2005/8/layout/hList1"/>
    <dgm:cxn modelId="{DDAD61C6-D4E3-4685-86B4-7D558A1BF0FA}" type="presOf" srcId="{B9A9F079-0374-4D46-A7E3-5A421109D6C8}" destId="{3C2245E7-D0E1-4DD8-B6C9-9347BAC30CD7}" srcOrd="0" destOrd="12" presId="urn:microsoft.com/office/officeart/2005/8/layout/hList1"/>
    <dgm:cxn modelId="{B0B985CD-8B51-4854-ACE5-FE022662827D}" type="presOf" srcId="{BC52D9D0-AE8C-4A09-B305-B386D7D3D956}" destId="{5868733B-FC1B-4AD1-879D-AC5BB536F166}" srcOrd="0" destOrd="0" presId="urn:microsoft.com/office/officeart/2005/8/layout/hList1"/>
    <dgm:cxn modelId="{23E13BD2-9555-417E-A75A-3A00446946A9}" type="presOf" srcId="{468F7DA1-DF9B-47FC-95DA-90BBDC40112C}" destId="{ECBECE62-2531-4D0E-923C-2C4C3533949C}" srcOrd="0" destOrd="0" presId="urn:microsoft.com/office/officeart/2005/8/layout/hList1"/>
    <dgm:cxn modelId="{4C57C7D2-919F-4127-AFED-E3133EE6CE45}" type="presOf" srcId="{CEFBC441-7D8C-404A-8559-F89B3167C790}" destId="{3C2245E7-D0E1-4DD8-B6C9-9347BAC30CD7}" srcOrd="0" destOrd="18" presId="urn:microsoft.com/office/officeart/2005/8/layout/hList1"/>
    <dgm:cxn modelId="{862C93D5-CD6B-47D4-9960-B67296B38FCE}" type="presOf" srcId="{C7763DB6-B916-445E-B21C-D3E46E1A21BD}" destId="{78DB572C-FE97-434D-8799-7AEDA4976299}" srcOrd="0" destOrd="2" presId="urn:microsoft.com/office/officeart/2005/8/layout/hList1"/>
    <dgm:cxn modelId="{596E61D6-248B-4451-9B1B-039D8541DDAA}" type="presOf" srcId="{C4FE090E-F938-43E2-9138-87F9996237A1}" destId="{3C2245E7-D0E1-4DD8-B6C9-9347BAC30CD7}" srcOrd="0" destOrd="7" presId="urn:microsoft.com/office/officeart/2005/8/layout/hList1"/>
    <dgm:cxn modelId="{38458DD6-B32C-4519-B353-C35936E5A442}" type="presOf" srcId="{00D0B8FD-BCB1-4645-A5A3-7B2A35D37A3D}" destId="{3C2245E7-D0E1-4DD8-B6C9-9347BAC30CD7}" srcOrd="0" destOrd="3" presId="urn:microsoft.com/office/officeart/2005/8/layout/hList1"/>
    <dgm:cxn modelId="{BCB2C7D6-6DE4-4592-A7AB-875C75B89E7B}" type="presOf" srcId="{0F9C705E-F058-4C5B-9D15-FF81E679663E}" destId="{3C2245E7-D0E1-4DD8-B6C9-9347BAC30CD7}" srcOrd="0" destOrd="21" presId="urn:microsoft.com/office/officeart/2005/8/layout/hList1"/>
    <dgm:cxn modelId="{7E5E10D7-3E79-4FF1-AB96-DABA51DF3016}" type="presOf" srcId="{702A0387-0182-4571-B25E-86897C7B56ED}" destId="{78DB572C-FE97-434D-8799-7AEDA4976299}" srcOrd="0" destOrd="1" presId="urn:microsoft.com/office/officeart/2005/8/layout/hList1"/>
    <dgm:cxn modelId="{890C53D8-02F2-4055-A203-DD3D6AC2AFCD}" type="presOf" srcId="{B71B3DDB-BE35-46A7-8B08-584B54F14791}" destId="{3C2245E7-D0E1-4DD8-B6C9-9347BAC30CD7}" srcOrd="0" destOrd="10" presId="urn:microsoft.com/office/officeart/2005/8/layout/hList1"/>
    <dgm:cxn modelId="{4357C4D9-C36A-445B-A512-B209028CFD59}" type="presOf" srcId="{BF4E3A55-EB55-4DFE-B205-0D2595F2EABB}" destId="{3C2245E7-D0E1-4DD8-B6C9-9347BAC30CD7}" srcOrd="0" destOrd="17" presId="urn:microsoft.com/office/officeart/2005/8/layout/hList1"/>
    <dgm:cxn modelId="{12ECA6DA-6CCD-4B96-889F-E4CA917E7DE7}" type="presOf" srcId="{18F90B12-2A42-42C0-82DB-9F04B88E47BF}" destId="{3C2245E7-D0E1-4DD8-B6C9-9347BAC30CD7}" srcOrd="0" destOrd="11" presId="urn:microsoft.com/office/officeart/2005/8/layout/hList1"/>
    <dgm:cxn modelId="{AEBB02DC-CB8F-4647-A6CD-33E6CEB287B2}" srcId="{52CA77F6-20F8-419C-8A27-47978F72611C}" destId="{3CB98493-6682-45FD-8B8E-F56062FD7363}" srcOrd="2" destOrd="0" parTransId="{C1723209-4A19-435E-A947-77C9580F4205}" sibTransId="{D7D31661-A61F-424F-AA25-CF9116067B40}"/>
    <dgm:cxn modelId="{D88585DF-07D4-40AC-81DE-402C9503A15F}" srcId="{9BE93793-CEB2-4FF2-A4B3-EFE14436C96D}" destId="{4BD005EB-6DB7-4580-818F-F87BE88B119E}" srcOrd="1" destOrd="0" parTransId="{47BBD3A1-30CA-4C04-AFB9-DACCE0C690B6}" sibTransId="{859FF07C-EC88-4521-8F7E-FBB54F0F7D8E}"/>
    <dgm:cxn modelId="{05F000E7-D4F6-4B67-BE67-7512FFCBFE3D}" srcId="{A0FE1541-9881-4764-AA6D-C8933AECDF6A}" destId="{9B8D4968-1E21-4D45-97D3-F3B1978C5254}" srcOrd="0" destOrd="0" parTransId="{358C82FC-6309-483A-9396-88EA013A8BD4}" sibTransId="{D071DD95-7B13-475D-8F1E-EC91D43AF783}"/>
    <dgm:cxn modelId="{85EF30EB-B1C8-43E4-8991-E243D076D9FC}" srcId="{7D8EF430-F9BD-409A-A9F2-19941D8A8AC9}" destId="{B9A9F079-0374-4D46-A7E3-5A421109D6C8}" srcOrd="3" destOrd="0" parTransId="{B05DAE34-7CEB-4CD4-BF7C-24628C76B797}" sibTransId="{6AC741E9-2898-4ECC-9D6C-9CE22C70EEA9}"/>
    <dgm:cxn modelId="{59FCD2EB-C478-44B3-8550-E6B578C13A2D}" srcId="{52CA77F6-20F8-419C-8A27-47978F72611C}" destId="{4C2BD6A4-DB78-4156-9433-1178E35703E3}" srcOrd="4" destOrd="0" parTransId="{A1BD1E5D-4110-4695-9228-55080FBC16D8}" sibTransId="{E04E8D72-2AB9-45E3-B850-B308E61E6BA7}"/>
    <dgm:cxn modelId="{8CB81FED-D700-4E8E-95F8-7393A7A57B48}" srcId="{A0FE1541-9881-4764-AA6D-C8933AECDF6A}" destId="{756749A8-CACD-4693-BDF2-255CBFFFEDFB}" srcOrd="2" destOrd="0" parTransId="{7217E4E1-83E2-423C-A58D-7FC7FB53D035}" sibTransId="{B33191BD-A8A7-4D1A-A761-3C042E0C0294}"/>
    <dgm:cxn modelId="{553739ED-F932-4ACB-8972-A65C85FD0284}" type="presOf" srcId="{B64BB6EC-E4E6-4A6A-B525-6C80CE29760A}" destId="{3C2245E7-D0E1-4DD8-B6C9-9347BAC30CD7}" srcOrd="0" destOrd="4" presId="urn:microsoft.com/office/officeart/2005/8/layout/hList1"/>
    <dgm:cxn modelId="{AA1FD6F0-3CE3-4AA6-8AB9-94EF66C74500}" type="presOf" srcId="{ABDF8870-B5AB-4639-9D68-B019665A3763}" destId="{3C2245E7-D0E1-4DD8-B6C9-9347BAC30CD7}" srcOrd="0" destOrd="23" presId="urn:microsoft.com/office/officeart/2005/8/layout/hList1"/>
    <dgm:cxn modelId="{4722A7F4-F5A5-4D8B-9123-436D9CDE3E29}" srcId="{7D8EF430-F9BD-409A-A9F2-19941D8A8AC9}" destId="{B71B3DDB-BE35-46A7-8B08-584B54F14791}" srcOrd="1" destOrd="0" parTransId="{A4680B35-B901-4515-91A7-B3F8C482E0CD}" sibTransId="{6DA1D290-8A17-4E8E-AD52-B215512BCCC0}"/>
    <dgm:cxn modelId="{D1BB6FFB-E020-4EBA-90C7-E5EAB679F55C}" type="presOf" srcId="{4BD005EB-6DB7-4580-818F-F87BE88B119E}" destId="{78DB572C-FE97-434D-8799-7AEDA4976299}" srcOrd="0" destOrd="10" presId="urn:microsoft.com/office/officeart/2005/8/layout/hList1"/>
    <dgm:cxn modelId="{3CC58CFB-7C89-4307-823B-8C754F4386B5}" type="presOf" srcId="{9BE93793-CEB2-4FF2-A4B3-EFE14436C96D}" destId="{FBF6D470-69C3-41F3-8BBF-177F5F84182E}" srcOrd="0" destOrd="0" presId="urn:microsoft.com/office/officeart/2005/8/layout/hList1"/>
    <dgm:cxn modelId="{C4AA540E-F634-44BE-BE9A-222309EF22E1}" type="presParOf" srcId="{5868733B-FC1B-4AD1-879D-AC5BB536F166}" destId="{6E4BB496-6DF0-4D89-ADDB-D93A18B74413}" srcOrd="0" destOrd="0" presId="urn:microsoft.com/office/officeart/2005/8/layout/hList1"/>
    <dgm:cxn modelId="{04EEBC6C-7CE2-4EE1-AA28-A1DBDCC85CE4}" type="presParOf" srcId="{6E4BB496-6DF0-4D89-ADDB-D93A18B74413}" destId="{ECBECE62-2531-4D0E-923C-2C4C3533949C}" srcOrd="0" destOrd="0" presId="urn:microsoft.com/office/officeart/2005/8/layout/hList1"/>
    <dgm:cxn modelId="{F612B0A0-1324-4917-9834-58C3F5DC4293}" type="presParOf" srcId="{6E4BB496-6DF0-4D89-ADDB-D93A18B74413}" destId="{3C2245E7-D0E1-4DD8-B6C9-9347BAC30CD7}" srcOrd="1" destOrd="0" presId="urn:microsoft.com/office/officeart/2005/8/layout/hList1"/>
    <dgm:cxn modelId="{70BE2BCD-9169-4E73-9F8B-83E366088144}" type="presParOf" srcId="{5868733B-FC1B-4AD1-879D-AC5BB536F166}" destId="{A0419092-D6CB-42D6-AF9F-51754A129617}" srcOrd="1" destOrd="0" presId="urn:microsoft.com/office/officeart/2005/8/layout/hList1"/>
    <dgm:cxn modelId="{0BA9503B-42D3-4C2F-AC17-56E1B98054F9}" type="presParOf" srcId="{5868733B-FC1B-4AD1-879D-AC5BB536F166}" destId="{EBB87A78-F7B9-4A16-AB0F-2C1CEDC18694}" srcOrd="2" destOrd="0" presId="urn:microsoft.com/office/officeart/2005/8/layout/hList1"/>
    <dgm:cxn modelId="{84160182-805B-44C6-86B6-26C952DBAC1E}" type="presParOf" srcId="{EBB87A78-F7B9-4A16-AB0F-2C1CEDC18694}" destId="{FBF6D470-69C3-41F3-8BBF-177F5F84182E}" srcOrd="0" destOrd="0" presId="urn:microsoft.com/office/officeart/2005/8/layout/hList1"/>
    <dgm:cxn modelId="{ED81B0E3-D631-44EA-8224-BC7C609E0977}" type="presParOf" srcId="{EBB87A78-F7B9-4A16-AB0F-2C1CEDC18694}" destId="{78DB572C-FE97-434D-8799-7AEDA4976299}" srcOrd="1" destOrd="0" presId="urn:microsoft.com/office/officeart/2005/8/layout/hLis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BF49431-BB43-4F39-82E6-AB7393CC15DE}"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A47F93BC-E224-49E6-8F1B-2DDBEB04AD65}">
      <dgm:prSet phldrT="[Tekst]" custT="1"/>
      <dgm:spPr/>
      <dgm:t>
        <a:bodyPr/>
        <a:lstStyle/>
        <a:p>
          <a:r>
            <a:rPr lang="en-GB" sz="1000"/>
            <a:t>Hardbunnsvamp</a:t>
          </a:r>
        </a:p>
      </dgm:t>
    </dgm:pt>
    <dgm:pt modelId="{A2FD1747-1715-4051-9B37-F3DB29F99880}" type="parTrans" cxnId="{21782535-5D92-4E74-9B9C-A4E3B65A6523}">
      <dgm:prSet/>
      <dgm:spPr/>
      <dgm:t>
        <a:bodyPr/>
        <a:lstStyle/>
        <a:p>
          <a:endParaRPr lang="en-GB"/>
        </a:p>
      </dgm:t>
    </dgm:pt>
    <dgm:pt modelId="{DB0697D9-E542-407A-9CA3-4582408DCD7D}" type="sibTrans" cxnId="{21782535-5D92-4E74-9B9C-A4E3B65A6523}">
      <dgm:prSet/>
      <dgm:spPr/>
      <dgm:t>
        <a:bodyPr/>
        <a:lstStyle/>
        <a:p>
          <a:endParaRPr lang="en-GB"/>
        </a:p>
      </dgm:t>
    </dgm:pt>
    <dgm:pt modelId="{FC96C8A5-A012-4A4D-9E1E-6FFDFBAA35F2}">
      <dgm:prSet phldrT="[Tekst]" custT="1"/>
      <dgm:spPr/>
      <dgm:t>
        <a:bodyPr/>
        <a:lstStyle/>
        <a:p>
          <a:r>
            <a:rPr lang="nb-NO" sz="1000" i="1"/>
            <a:t>Phakellia</a:t>
          </a:r>
          <a:endParaRPr lang="en-GB" sz="1000" i="1"/>
        </a:p>
      </dgm:t>
    </dgm:pt>
    <dgm:pt modelId="{65678160-CF9F-442E-905A-4DABB0C80807}" type="parTrans" cxnId="{94562612-B3F6-47D7-B197-BD8F9438500A}">
      <dgm:prSet/>
      <dgm:spPr/>
      <dgm:t>
        <a:bodyPr/>
        <a:lstStyle/>
        <a:p>
          <a:endParaRPr lang="en-GB"/>
        </a:p>
      </dgm:t>
    </dgm:pt>
    <dgm:pt modelId="{C49A6B98-ADD1-43E7-AA01-256460F02B02}" type="sibTrans" cxnId="{94562612-B3F6-47D7-B197-BD8F9438500A}">
      <dgm:prSet/>
      <dgm:spPr/>
      <dgm:t>
        <a:bodyPr/>
        <a:lstStyle/>
        <a:p>
          <a:endParaRPr lang="en-GB"/>
        </a:p>
      </dgm:t>
    </dgm:pt>
    <dgm:pt modelId="{F8F6F434-6CEA-4105-9962-367EEA908E38}">
      <dgm:prSet phldrT="[Tekst]" custT="1"/>
      <dgm:spPr/>
      <dgm:t>
        <a:bodyPr/>
        <a:lstStyle/>
        <a:p>
          <a:r>
            <a:rPr lang="en-GB" sz="1000"/>
            <a:t>Bløtbunnsvamp</a:t>
          </a:r>
        </a:p>
      </dgm:t>
    </dgm:pt>
    <dgm:pt modelId="{1FDD4D95-4DF7-4487-AA7C-DFD2CEA3DB2D}" type="parTrans" cxnId="{BABE95DE-27C1-4417-B515-46EEB7D0B543}">
      <dgm:prSet/>
      <dgm:spPr/>
      <dgm:t>
        <a:bodyPr/>
        <a:lstStyle/>
        <a:p>
          <a:endParaRPr lang="en-GB"/>
        </a:p>
      </dgm:t>
    </dgm:pt>
    <dgm:pt modelId="{FCB64866-7C9D-45FC-B5B6-EFDB23C99ED0}" type="sibTrans" cxnId="{BABE95DE-27C1-4417-B515-46EEB7D0B543}">
      <dgm:prSet/>
      <dgm:spPr/>
      <dgm:t>
        <a:bodyPr/>
        <a:lstStyle/>
        <a:p>
          <a:endParaRPr lang="en-GB"/>
        </a:p>
      </dgm:t>
    </dgm:pt>
    <dgm:pt modelId="{1A58B4AB-85AF-4AA5-BC72-86A5FBEA1CA2}">
      <dgm:prSet phldrT="[Tekst]" custT="1"/>
      <dgm:spPr/>
      <dgm:t>
        <a:bodyPr/>
        <a:lstStyle/>
        <a:p>
          <a:r>
            <a:rPr lang="nb-NO" sz="1000" i="1"/>
            <a:t>Geodia baretti,</a:t>
          </a:r>
          <a:endParaRPr lang="en-GB" sz="1000" i="1"/>
        </a:p>
      </dgm:t>
    </dgm:pt>
    <dgm:pt modelId="{EEBC6D95-1F2A-45C2-955A-082828892194}" type="parTrans" cxnId="{3431F447-EE7C-4394-A29D-E43B5CDC8A9B}">
      <dgm:prSet/>
      <dgm:spPr/>
      <dgm:t>
        <a:bodyPr/>
        <a:lstStyle/>
        <a:p>
          <a:endParaRPr lang="en-GB"/>
        </a:p>
      </dgm:t>
    </dgm:pt>
    <dgm:pt modelId="{E75E7D53-A67F-411A-8204-78102EB57649}" type="sibTrans" cxnId="{3431F447-EE7C-4394-A29D-E43B5CDC8A9B}">
      <dgm:prSet/>
      <dgm:spPr/>
      <dgm:t>
        <a:bodyPr/>
        <a:lstStyle/>
        <a:p>
          <a:endParaRPr lang="en-GB"/>
        </a:p>
      </dgm:t>
    </dgm:pt>
    <dgm:pt modelId="{0B35DF4E-8D93-47BA-AA79-670744BC1FEE}">
      <dgm:prSet phldrT="[Tekst]" custT="1"/>
      <dgm:spPr/>
      <dgm:t>
        <a:bodyPr/>
        <a:lstStyle/>
        <a:p>
          <a:r>
            <a:rPr lang="en-GB" sz="1000"/>
            <a:t>Glassvampsamfunn</a:t>
          </a:r>
        </a:p>
      </dgm:t>
    </dgm:pt>
    <dgm:pt modelId="{0A5294F6-5606-4DD3-B2F8-9E46C25F9606}" type="parTrans" cxnId="{13613C0F-B4BE-4EBE-8947-C35425DD452A}">
      <dgm:prSet/>
      <dgm:spPr/>
      <dgm:t>
        <a:bodyPr/>
        <a:lstStyle/>
        <a:p>
          <a:endParaRPr lang="en-GB"/>
        </a:p>
      </dgm:t>
    </dgm:pt>
    <dgm:pt modelId="{CD474E8F-92F5-419C-AA7D-5C17ED807865}" type="sibTrans" cxnId="{13613C0F-B4BE-4EBE-8947-C35425DD452A}">
      <dgm:prSet/>
      <dgm:spPr/>
      <dgm:t>
        <a:bodyPr/>
        <a:lstStyle/>
        <a:p>
          <a:endParaRPr lang="en-GB"/>
        </a:p>
      </dgm:t>
    </dgm:pt>
    <dgm:pt modelId="{02526E69-3918-4ED2-9C79-D237E5A62BEF}">
      <dgm:prSet phldrT="[Tekst]" custT="1"/>
      <dgm:spPr/>
      <dgm:t>
        <a:bodyPr/>
        <a:lstStyle/>
        <a:p>
          <a:r>
            <a:rPr lang="nb-NO" sz="1000" i="1"/>
            <a:t>Caulophacus arcticus</a:t>
          </a:r>
          <a:endParaRPr lang="en-GB" sz="1000" i="1"/>
        </a:p>
      </dgm:t>
    </dgm:pt>
    <dgm:pt modelId="{E3A9CE23-98FE-4C50-8201-5EB8266F38E5}" type="parTrans" cxnId="{9AB066D6-CA69-43B7-8D67-64DA8749F767}">
      <dgm:prSet/>
      <dgm:spPr/>
      <dgm:t>
        <a:bodyPr/>
        <a:lstStyle/>
        <a:p>
          <a:endParaRPr lang="en-GB"/>
        </a:p>
      </dgm:t>
    </dgm:pt>
    <dgm:pt modelId="{4835CE3A-96FA-4C15-9309-D043C626C668}" type="sibTrans" cxnId="{9AB066D6-CA69-43B7-8D67-64DA8749F767}">
      <dgm:prSet/>
      <dgm:spPr/>
      <dgm:t>
        <a:bodyPr/>
        <a:lstStyle/>
        <a:p>
          <a:endParaRPr lang="en-GB"/>
        </a:p>
      </dgm:t>
    </dgm:pt>
    <dgm:pt modelId="{F54FCA70-A80A-47AD-B134-9974DAA38A35}">
      <dgm:prSet phldrT="[Tekst]" custT="1"/>
      <dgm:spPr/>
      <dgm:t>
        <a:bodyPr/>
        <a:lstStyle/>
        <a:p>
          <a:r>
            <a:rPr lang="nb-NO" sz="1000" i="1"/>
            <a:t>Axinella</a:t>
          </a:r>
          <a:endParaRPr lang="en-GB" sz="1000" i="1"/>
        </a:p>
      </dgm:t>
    </dgm:pt>
    <dgm:pt modelId="{A3692F35-E022-4A0E-95A0-35CCEDCCEACC}" type="parTrans" cxnId="{E23A8FDD-67EA-4A54-B27A-47A04AB16E80}">
      <dgm:prSet/>
      <dgm:spPr/>
      <dgm:t>
        <a:bodyPr/>
        <a:lstStyle/>
        <a:p>
          <a:endParaRPr lang="en-GB"/>
        </a:p>
      </dgm:t>
    </dgm:pt>
    <dgm:pt modelId="{654514AF-5761-4110-AD15-B83F0B4D27A3}" type="sibTrans" cxnId="{E23A8FDD-67EA-4A54-B27A-47A04AB16E80}">
      <dgm:prSet/>
      <dgm:spPr/>
      <dgm:t>
        <a:bodyPr/>
        <a:lstStyle/>
        <a:p>
          <a:endParaRPr lang="en-GB"/>
        </a:p>
      </dgm:t>
    </dgm:pt>
    <dgm:pt modelId="{FEB74A4D-7997-470E-94CD-43D11D86AD1E}">
      <dgm:prSet phldrT="[Tekst]" custT="1"/>
      <dgm:spPr/>
      <dgm:t>
        <a:bodyPr/>
        <a:lstStyle/>
        <a:p>
          <a:r>
            <a:rPr lang="nb-NO" sz="1000" i="1"/>
            <a:t>Antho dichotoma</a:t>
          </a:r>
          <a:endParaRPr lang="en-GB" sz="1000" i="1"/>
        </a:p>
      </dgm:t>
    </dgm:pt>
    <dgm:pt modelId="{278C6B62-8711-4248-94FD-479D827009E1}" type="parTrans" cxnId="{445A00AD-4A02-4B3E-8D93-7644648C8D90}">
      <dgm:prSet/>
      <dgm:spPr/>
      <dgm:t>
        <a:bodyPr/>
        <a:lstStyle/>
        <a:p>
          <a:endParaRPr lang="en-GB"/>
        </a:p>
      </dgm:t>
    </dgm:pt>
    <dgm:pt modelId="{9A1EC148-1347-45AD-92AE-D3BA94A75B17}" type="sibTrans" cxnId="{445A00AD-4A02-4B3E-8D93-7644648C8D90}">
      <dgm:prSet/>
      <dgm:spPr/>
      <dgm:t>
        <a:bodyPr/>
        <a:lstStyle/>
        <a:p>
          <a:endParaRPr lang="en-GB"/>
        </a:p>
      </dgm:t>
    </dgm:pt>
    <dgm:pt modelId="{A9AC5EF0-E58A-4027-9C4D-0FABEA293C55}">
      <dgm:prSet phldrT="[Tekst]" custT="1"/>
      <dgm:spPr/>
      <dgm:t>
        <a:bodyPr/>
        <a:lstStyle/>
        <a:p>
          <a:r>
            <a:rPr lang="nb-NO" sz="1000" i="1"/>
            <a:t>Aplysilla sulfurea</a:t>
          </a:r>
          <a:endParaRPr lang="en-GB" sz="1000" i="1"/>
        </a:p>
      </dgm:t>
    </dgm:pt>
    <dgm:pt modelId="{2E920936-25AA-4679-9197-FE895C926E00}" type="parTrans" cxnId="{EEDC8D78-13ED-4E64-8CDA-19353E04A4D8}">
      <dgm:prSet/>
      <dgm:spPr/>
      <dgm:t>
        <a:bodyPr/>
        <a:lstStyle/>
        <a:p>
          <a:endParaRPr lang="en-GB"/>
        </a:p>
      </dgm:t>
    </dgm:pt>
    <dgm:pt modelId="{494BC035-24D8-4EE3-B669-84EA8E57D99E}" type="sibTrans" cxnId="{EEDC8D78-13ED-4E64-8CDA-19353E04A4D8}">
      <dgm:prSet/>
      <dgm:spPr/>
      <dgm:t>
        <a:bodyPr/>
        <a:lstStyle/>
        <a:p>
          <a:endParaRPr lang="en-GB"/>
        </a:p>
      </dgm:t>
    </dgm:pt>
    <dgm:pt modelId="{C321B279-536F-4FBD-8673-26F0B1F698C7}">
      <dgm:prSet phldrT="[Tekst]" custT="1"/>
      <dgm:spPr/>
      <dgm:t>
        <a:bodyPr/>
        <a:lstStyle/>
        <a:p>
          <a:r>
            <a:rPr lang="nb-NO" sz="1000" i="1"/>
            <a:t>Geodia atlantica,</a:t>
          </a:r>
          <a:endParaRPr lang="en-GB" sz="1000" i="1"/>
        </a:p>
      </dgm:t>
    </dgm:pt>
    <dgm:pt modelId="{3AE8E1D6-FAA1-4843-AA9B-0400E441EBAF}" type="parTrans" cxnId="{AE3C6F85-FC56-42E5-B3EB-1D7899210DB3}">
      <dgm:prSet/>
      <dgm:spPr/>
      <dgm:t>
        <a:bodyPr/>
        <a:lstStyle/>
        <a:p>
          <a:endParaRPr lang="en-GB"/>
        </a:p>
      </dgm:t>
    </dgm:pt>
    <dgm:pt modelId="{7377C7DB-299A-4F14-A90F-301097EAEBF3}" type="sibTrans" cxnId="{AE3C6F85-FC56-42E5-B3EB-1D7899210DB3}">
      <dgm:prSet/>
      <dgm:spPr/>
      <dgm:t>
        <a:bodyPr/>
        <a:lstStyle/>
        <a:p>
          <a:endParaRPr lang="en-GB"/>
        </a:p>
      </dgm:t>
    </dgm:pt>
    <dgm:pt modelId="{C468C6F9-7463-4B59-A95A-9274CA555FE1}">
      <dgm:prSet phldrT="[Tekst]" custT="1"/>
      <dgm:spPr/>
      <dgm:t>
        <a:bodyPr/>
        <a:lstStyle/>
        <a:p>
          <a:r>
            <a:rPr lang="nb-NO" sz="1000" i="1"/>
            <a:t>Geodia spp</a:t>
          </a:r>
          <a:endParaRPr lang="en-GB" sz="1000" i="1"/>
        </a:p>
      </dgm:t>
    </dgm:pt>
    <dgm:pt modelId="{E06D0765-3E01-466C-A78F-40C20F4A4153}" type="parTrans" cxnId="{CD5B2759-0572-47AF-8438-1E37B998E479}">
      <dgm:prSet/>
      <dgm:spPr/>
      <dgm:t>
        <a:bodyPr/>
        <a:lstStyle/>
        <a:p>
          <a:endParaRPr lang="en-GB"/>
        </a:p>
      </dgm:t>
    </dgm:pt>
    <dgm:pt modelId="{3D1DE6D3-2868-4AE2-8D1B-C3A8E156EA01}" type="sibTrans" cxnId="{CD5B2759-0572-47AF-8438-1E37B998E479}">
      <dgm:prSet/>
      <dgm:spPr/>
      <dgm:t>
        <a:bodyPr/>
        <a:lstStyle/>
        <a:p>
          <a:endParaRPr lang="en-GB"/>
        </a:p>
      </dgm:t>
    </dgm:pt>
    <dgm:pt modelId="{ABA13EF2-859F-4498-91B3-A11DEB9870D0}">
      <dgm:prSet phldrT="[Tekst]" custT="1"/>
      <dgm:spPr/>
      <dgm:t>
        <a:bodyPr/>
        <a:lstStyle/>
        <a:p>
          <a:r>
            <a:rPr lang="nb-NO" sz="1000" i="1"/>
            <a:t>Stryphnus ponderosus</a:t>
          </a:r>
          <a:endParaRPr lang="en-GB" sz="1000" i="1"/>
        </a:p>
      </dgm:t>
    </dgm:pt>
    <dgm:pt modelId="{944B7E0B-283F-4AB6-90CC-723FA4B012B6}" type="parTrans" cxnId="{7E049D21-BFD4-4C91-8FBB-26D36015B651}">
      <dgm:prSet/>
      <dgm:spPr/>
      <dgm:t>
        <a:bodyPr/>
        <a:lstStyle/>
        <a:p>
          <a:endParaRPr lang="en-GB"/>
        </a:p>
      </dgm:t>
    </dgm:pt>
    <dgm:pt modelId="{1375B364-4F94-4623-A38F-FC99AC0FD4F4}" type="sibTrans" cxnId="{7E049D21-BFD4-4C91-8FBB-26D36015B651}">
      <dgm:prSet/>
      <dgm:spPr/>
      <dgm:t>
        <a:bodyPr/>
        <a:lstStyle/>
        <a:p>
          <a:endParaRPr lang="en-GB"/>
        </a:p>
      </dgm:t>
    </dgm:pt>
    <dgm:pt modelId="{ACEE9599-9305-45BC-BE93-3EB14483D2D3}">
      <dgm:prSet phldrT="[Tekst]" custT="1"/>
      <dgm:spPr/>
      <dgm:t>
        <a:bodyPr/>
        <a:lstStyle/>
        <a:p>
          <a:r>
            <a:rPr lang="nb-NO" sz="1000" i="1"/>
            <a:t>Steletta sp</a:t>
          </a:r>
          <a:endParaRPr lang="en-GB" sz="1000" i="1"/>
        </a:p>
      </dgm:t>
    </dgm:pt>
    <dgm:pt modelId="{66312884-DEA6-412F-9641-49536A0DED25}" type="parTrans" cxnId="{CC0FE7F9-7ADC-4FB0-95E1-D2D66A499ECB}">
      <dgm:prSet/>
      <dgm:spPr/>
      <dgm:t>
        <a:bodyPr/>
        <a:lstStyle/>
        <a:p>
          <a:endParaRPr lang="en-GB"/>
        </a:p>
      </dgm:t>
    </dgm:pt>
    <dgm:pt modelId="{AAA15150-40B8-40F6-B310-B38345997E0C}" type="sibTrans" cxnId="{CC0FE7F9-7ADC-4FB0-95E1-D2D66A499ECB}">
      <dgm:prSet/>
      <dgm:spPr/>
      <dgm:t>
        <a:bodyPr/>
        <a:lstStyle/>
        <a:p>
          <a:endParaRPr lang="en-GB"/>
        </a:p>
      </dgm:t>
    </dgm:pt>
    <dgm:pt modelId="{6D147437-EA78-4A7D-A935-8A3E36573240}">
      <dgm:prSet phldrT="[Tekst]" custT="1"/>
      <dgm:spPr/>
      <dgm:t>
        <a:bodyPr/>
        <a:lstStyle/>
        <a:p>
          <a:r>
            <a:rPr lang="nb-NO" sz="1000" i="1"/>
            <a:t>Chondrocladia grandis</a:t>
          </a:r>
          <a:endParaRPr lang="en-GB" sz="1000" i="1"/>
        </a:p>
      </dgm:t>
    </dgm:pt>
    <dgm:pt modelId="{FD6C4DC6-5C17-4CAB-8F7C-38E8C7130759}" type="parTrans" cxnId="{A9B3C75B-DD58-4166-834E-5B7AA6C9DA08}">
      <dgm:prSet/>
      <dgm:spPr/>
      <dgm:t>
        <a:bodyPr/>
        <a:lstStyle/>
        <a:p>
          <a:endParaRPr lang="en-GB"/>
        </a:p>
      </dgm:t>
    </dgm:pt>
    <dgm:pt modelId="{C3629E6B-7934-40FF-8BA3-40EEA312A121}" type="sibTrans" cxnId="{A9B3C75B-DD58-4166-834E-5B7AA6C9DA08}">
      <dgm:prSet/>
      <dgm:spPr/>
      <dgm:t>
        <a:bodyPr/>
        <a:lstStyle/>
        <a:p>
          <a:endParaRPr lang="en-GB"/>
        </a:p>
      </dgm:t>
    </dgm:pt>
    <dgm:pt modelId="{7471B2F9-99B5-4307-B1BA-A9AF3B068971}">
      <dgm:prSet phldrT="[Tekst]" custT="1"/>
      <dgm:spPr/>
      <dgm:t>
        <a:bodyPr/>
        <a:lstStyle/>
        <a:p>
          <a:r>
            <a:rPr lang="nb-NO" sz="1000" i="1"/>
            <a:t>Asconema setubalense</a:t>
          </a:r>
          <a:endParaRPr lang="en-GB" sz="1000" i="1"/>
        </a:p>
      </dgm:t>
    </dgm:pt>
    <dgm:pt modelId="{86332F0A-56AE-4AF8-B2CA-5BA515A9D80D}" type="parTrans" cxnId="{C7454B2F-95BF-47E3-9112-28326465694D}">
      <dgm:prSet/>
      <dgm:spPr/>
      <dgm:t>
        <a:bodyPr/>
        <a:lstStyle/>
        <a:p>
          <a:endParaRPr lang="en-GB"/>
        </a:p>
      </dgm:t>
    </dgm:pt>
    <dgm:pt modelId="{A8BB7C85-1B76-4A07-9FA4-0907802C2E18}" type="sibTrans" cxnId="{C7454B2F-95BF-47E3-9112-28326465694D}">
      <dgm:prSet/>
      <dgm:spPr/>
      <dgm:t>
        <a:bodyPr/>
        <a:lstStyle/>
        <a:p>
          <a:endParaRPr lang="en-GB"/>
        </a:p>
      </dgm:t>
    </dgm:pt>
    <dgm:pt modelId="{AF0AF3E4-8A90-463A-9038-EED9DC3CE9B6}">
      <dgm:prSet phldrT="[Tekst]" custT="1"/>
      <dgm:spPr/>
      <dgm:t>
        <a:bodyPr/>
        <a:lstStyle/>
        <a:p>
          <a:r>
            <a:rPr lang="nb-NO" sz="1000" i="1"/>
            <a:t>Cladorhiza spp.</a:t>
          </a:r>
          <a:endParaRPr lang="en-GB" sz="1000" i="1"/>
        </a:p>
      </dgm:t>
    </dgm:pt>
    <dgm:pt modelId="{6EA6EF3B-77E6-4367-B19F-7423FCF2792F}" type="parTrans" cxnId="{9AA99096-CFBB-460F-B504-E272A878E7B7}">
      <dgm:prSet/>
      <dgm:spPr/>
      <dgm:t>
        <a:bodyPr/>
        <a:lstStyle/>
        <a:p>
          <a:endParaRPr lang="en-GB"/>
        </a:p>
      </dgm:t>
    </dgm:pt>
    <dgm:pt modelId="{D117BEFC-5C81-4DD8-AD15-E57EE9D63A65}" type="sibTrans" cxnId="{9AA99096-CFBB-460F-B504-E272A878E7B7}">
      <dgm:prSet/>
      <dgm:spPr/>
      <dgm:t>
        <a:bodyPr/>
        <a:lstStyle/>
        <a:p>
          <a:endParaRPr lang="en-GB"/>
        </a:p>
      </dgm:t>
    </dgm:pt>
    <dgm:pt modelId="{7C2FD23A-E6C2-4F46-90C5-A9EEEF545A22}">
      <dgm:prSet phldrT="[Tekst]" custT="1"/>
      <dgm:spPr/>
      <dgm:t>
        <a:bodyPr/>
        <a:lstStyle/>
        <a:p>
          <a:r>
            <a:rPr lang="nb-NO" sz="1000" i="1"/>
            <a:t>Asbestopluma sp</a:t>
          </a:r>
          <a:endParaRPr lang="en-GB" sz="1000" i="1"/>
        </a:p>
      </dgm:t>
    </dgm:pt>
    <dgm:pt modelId="{0EF7A192-7224-4528-BE54-6A9D80D961C3}" type="parTrans" cxnId="{06C90B9B-73EE-4B50-881B-B12B546CC368}">
      <dgm:prSet/>
      <dgm:spPr/>
      <dgm:t>
        <a:bodyPr/>
        <a:lstStyle/>
        <a:p>
          <a:endParaRPr lang="en-GB"/>
        </a:p>
      </dgm:t>
    </dgm:pt>
    <dgm:pt modelId="{0051A002-E3CC-4A0D-BD33-CF509D2A5E4A}" type="sibTrans" cxnId="{06C90B9B-73EE-4B50-881B-B12B546CC368}">
      <dgm:prSet/>
      <dgm:spPr/>
      <dgm:t>
        <a:bodyPr/>
        <a:lstStyle/>
        <a:p>
          <a:endParaRPr lang="en-GB"/>
        </a:p>
      </dgm:t>
    </dgm:pt>
    <dgm:pt modelId="{347FB634-08B3-4573-BC71-C51206098895}">
      <dgm:prSet phldrT="[Tekst]" custT="1"/>
      <dgm:spPr/>
      <dgm:t>
        <a:bodyPr/>
        <a:lstStyle/>
        <a:p>
          <a:r>
            <a:rPr lang="nb-NO" sz="1000" i="1"/>
            <a:t>Cladorhiza spp. </a:t>
          </a:r>
          <a:endParaRPr lang="en-GB" sz="1000" i="1"/>
        </a:p>
      </dgm:t>
    </dgm:pt>
    <dgm:pt modelId="{BB65FEA8-5295-4BDE-A61B-0007B4B6C1DC}" type="parTrans" cxnId="{1B3C284D-6131-4DEB-96AB-66655E116F0B}">
      <dgm:prSet/>
      <dgm:spPr/>
      <dgm:t>
        <a:bodyPr/>
        <a:lstStyle/>
        <a:p>
          <a:endParaRPr lang="en-GB"/>
        </a:p>
      </dgm:t>
    </dgm:pt>
    <dgm:pt modelId="{1B9E99DA-C0C5-4D12-9D3B-0A900AFE11FC}" type="sibTrans" cxnId="{1B3C284D-6131-4DEB-96AB-66655E116F0B}">
      <dgm:prSet/>
      <dgm:spPr/>
      <dgm:t>
        <a:bodyPr/>
        <a:lstStyle/>
        <a:p>
          <a:endParaRPr lang="en-GB"/>
        </a:p>
      </dgm:t>
    </dgm:pt>
    <dgm:pt modelId="{EF2F795E-6E8D-494F-9480-3F51B08CA3AE}">
      <dgm:prSet phldrT="[Tekst]" custT="1"/>
      <dgm:spPr/>
      <dgm:t>
        <a:bodyPr/>
        <a:lstStyle/>
        <a:p>
          <a:r>
            <a:rPr lang="nb-NO" sz="1000" i="1"/>
            <a:t>Asbestopluma sp</a:t>
          </a:r>
          <a:endParaRPr lang="en-GB" sz="1000" i="1"/>
        </a:p>
      </dgm:t>
    </dgm:pt>
    <dgm:pt modelId="{E1C296C9-D939-4E5B-BB00-2825BA667808}" type="parTrans" cxnId="{4A230DA6-70CC-4EBF-80B6-BA8E052162B1}">
      <dgm:prSet/>
      <dgm:spPr/>
      <dgm:t>
        <a:bodyPr/>
        <a:lstStyle/>
        <a:p>
          <a:endParaRPr lang="en-GB"/>
        </a:p>
      </dgm:t>
    </dgm:pt>
    <dgm:pt modelId="{FC018BAF-41D8-443F-9852-FAEF1A41A5E9}" type="sibTrans" cxnId="{4A230DA6-70CC-4EBF-80B6-BA8E052162B1}">
      <dgm:prSet/>
      <dgm:spPr/>
      <dgm:t>
        <a:bodyPr/>
        <a:lstStyle/>
        <a:p>
          <a:endParaRPr lang="en-GB"/>
        </a:p>
      </dgm:t>
    </dgm:pt>
    <dgm:pt modelId="{AE9A2A20-D5FB-441B-BB38-400A2E184366}" type="pres">
      <dgm:prSet presAssocID="{ABF49431-BB43-4F39-82E6-AB7393CC15DE}" presName="Name0" presStyleCnt="0">
        <dgm:presLayoutVars>
          <dgm:dir/>
          <dgm:animLvl val="lvl"/>
          <dgm:resizeHandles val="exact"/>
        </dgm:presLayoutVars>
      </dgm:prSet>
      <dgm:spPr/>
    </dgm:pt>
    <dgm:pt modelId="{CE0CEFC1-8EE0-4D56-9C05-CF21944100D8}" type="pres">
      <dgm:prSet presAssocID="{A47F93BC-E224-49E6-8F1B-2DDBEB04AD65}" presName="composite" presStyleCnt="0"/>
      <dgm:spPr/>
    </dgm:pt>
    <dgm:pt modelId="{D5A6E658-D2E1-4FB6-843C-C264C17BC9EE}" type="pres">
      <dgm:prSet presAssocID="{A47F93BC-E224-49E6-8F1B-2DDBEB04AD65}" presName="parTx" presStyleLbl="alignNode1" presStyleIdx="0" presStyleCnt="3" custLinFactNeighborX="830">
        <dgm:presLayoutVars>
          <dgm:chMax val="0"/>
          <dgm:chPref val="0"/>
          <dgm:bulletEnabled val="1"/>
        </dgm:presLayoutVars>
      </dgm:prSet>
      <dgm:spPr/>
    </dgm:pt>
    <dgm:pt modelId="{23C41CCF-33DA-4D15-9AC7-F898DB97662F}" type="pres">
      <dgm:prSet presAssocID="{A47F93BC-E224-49E6-8F1B-2DDBEB04AD65}" presName="desTx" presStyleLbl="alignAccFollowNode1" presStyleIdx="0" presStyleCnt="3">
        <dgm:presLayoutVars>
          <dgm:bulletEnabled val="1"/>
        </dgm:presLayoutVars>
      </dgm:prSet>
      <dgm:spPr/>
    </dgm:pt>
    <dgm:pt modelId="{C05EB0A6-7C26-484F-B8F0-5D9359097826}" type="pres">
      <dgm:prSet presAssocID="{DB0697D9-E542-407A-9CA3-4582408DCD7D}" presName="space" presStyleCnt="0"/>
      <dgm:spPr/>
    </dgm:pt>
    <dgm:pt modelId="{210C1C47-BCDA-4AA6-827C-28709126E4CB}" type="pres">
      <dgm:prSet presAssocID="{F8F6F434-6CEA-4105-9962-367EEA908E38}" presName="composite" presStyleCnt="0"/>
      <dgm:spPr/>
    </dgm:pt>
    <dgm:pt modelId="{EA81DA57-A6F8-4EC7-BBBA-9A3364FA5A4D}" type="pres">
      <dgm:prSet presAssocID="{F8F6F434-6CEA-4105-9962-367EEA908E38}" presName="parTx" presStyleLbl="alignNode1" presStyleIdx="1" presStyleCnt="3" custLinFactNeighborX="830">
        <dgm:presLayoutVars>
          <dgm:chMax val="0"/>
          <dgm:chPref val="0"/>
          <dgm:bulletEnabled val="1"/>
        </dgm:presLayoutVars>
      </dgm:prSet>
      <dgm:spPr/>
    </dgm:pt>
    <dgm:pt modelId="{FCE20DFD-800F-4DC5-AAC1-5E0DD6387EC5}" type="pres">
      <dgm:prSet presAssocID="{F8F6F434-6CEA-4105-9962-367EEA908E38}" presName="desTx" presStyleLbl="alignAccFollowNode1" presStyleIdx="1" presStyleCnt="3">
        <dgm:presLayoutVars>
          <dgm:bulletEnabled val="1"/>
        </dgm:presLayoutVars>
      </dgm:prSet>
      <dgm:spPr/>
    </dgm:pt>
    <dgm:pt modelId="{BE8123AA-3573-4AAB-A6DA-472F7F8BB119}" type="pres">
      <dgm:prSet presAssocID="{FCB64866-7C9D-45FC-B5B6-EFDB23C99ED0}" presName="space" presStyleCnt="0"/>
      <dgm:spPr/>
    </dgm:pt>
    <dgm:pt modelId="{8AEB63B1-C11C-4589-8F18-4730909FDC02}" type="pres">
      <dgm:prSet presAssocID="{0B35DF4E-8D93-47BA-AA79-670744BC1FEE}" presName="composite" presStyleCnt="0"/>
      <dgm:spPr/>
    </dgm:pt>
    <dgm:pt modelId="{C2090624-9335-4B03-AA2D-1F68ADD84AF7}" type="pres">
      <dgm:prSet presAssocID="{0B35DF4E-8D93-47BA-AA79-670744BC1FEE}" presName="parTx" presStyleLbl="alignNode1" presStyleIdx="2" presStyleCnt="3" custLinFactNeighborX="830">
        <dgm:presLayoutVars>
          <dgm:chMax val="0"/>
          <dgm:chPref val="0"/>
          <dgm:bulletEnabled val="1"/>
        </dgm:presLayoutVars>
      </dgm:prSet>
      <dgm:spPr/>
    </dgm:pt>
    <dgm:pt modelId="{CBE579D2-7D57-4F1B-862E-831FFD73E17A}" type="pres">
      <dgm:prSet presAssocID="{0B35DF4E-8D93-47BA-AA79-670744BC1FEE}" presName="desTx" presStyleLbl="alignAccFollowNode1" presStyleIdx="2" presStyleCnt="3">
        <dgm:presLayoutVars>
          <dgm:bulletEnabled val="1"/>
        </dgm:presLayoutVars>
      </dgm:prSet>
      <dgm:spPr/>
    </dgm:pt>
  </dgm:ptLst>
  <dgm:cxnLst>
    <dgm:cxn modelId="{646D4A02-D3E0-4993-BEB4-DE32ADFFF6D8}" type="presOf" srcId="{A47F93BC-E224-49E6-8F1B-2DDBEB04AD65}" destId="{D5A6E658-D2E1-4FB6-843C-C264C17BC9EE}" srcOrd="0" destOrd="0" presId="urn:microsoft.com/office/officeart/2005/8/layout/hList1"/>
    <dgm:cxn modelId="{9545790B-A7CB-4A7D-947F-2624DAA47788}" type="presOf" srcId="{1A58B4AB-85AF-4AA5-BC72-86A5FBEA1CA2}" destId="{FCE20DFD-800F-4DC5-AAC1-5E0DD6387EC5}" srcOrd="0" destOrd="0" presId="urn:microsoft.com/office/officeart/2005/8/layout/hList1"/>
    <dgm:cxn modelId="{13613C0F-B4BE-4EBE-8947-C35425DD452A}" srcId="{ABF49431-BB43-4F39-82E6-AB7393CC15DE}" destId="{0B35DF4E-8D93-47BA-AA79-670744BC1FEE}" srcOrd="2" destOrd="0" parTransId="{0A5294F6-5606-4DD3-B2F8-9E46C25F9606}" sibTransId="{CD474E8F-92F5-419C-AA7D-5C17ED807865}"/>
    <dgm:cxn modelId="{94562612-B3F6-47D7-B197-BD8F9438500A}" srcId="{A47F93BC-E224-49E6-8F1B-2DDBEB04AD65}" destId="{FC96C8A5-A012-4A4D-9E1E-6FFDFBAA35F2}" srcOrd="0" destOrd="0" parTransId="{65678160-CF9F-442E-905A-4DABB0C80807}" sibTransId="{C49A6B98-ADD1-43E7-AA01-256460F02B02}"/>
    <dgm:cxn modelId="{D07D1415-862B-4A9D-9FBB-69EB960F5120}" type="presOf" srcId="{A9AC5EF0-E58A-4027-9C4D-0FABEA293C55}" destId="{FCE20DFD-800F-4DC5-AAC1-5E0DD6387EC5}" srcOrd="0" destOrd="3" presId="urn:microsoft.com/office/officeart/2005/8/layout/hList1"/>
    <dgm:cxn modelId="{7E049D21-BFD4-4C91-8FBB-26D36015B651}" srcId="{F8F6F434-6CEA-4105-9962-367EEA908E38}" destId="{ABA13EF2-859F-4498-91B3-A11DEB9870D0}" srcOrd="4" destOrd="0" parTransId="{944B7E0B-283F-4AB6-90CC-723FA4B012B6}" sibTransId="{1375B364-4F94-4623-A38F-FC99AC0FD4F4}"/>
    <dgm:cxn modelId="{B86C5622-D332-4A56-B3FA-7BC9E9A543D0}" type="presOf" srcId="{FEB74A4D-7997-470E-94CD-43D11D86AD1E}" destId="{23C41CCF-33DA-4D15-9AC7-F898DB97662F}" srcOrd="0" destOrd="2" presId="urn:microsoft.com/office/officeart/2005/8/layout/hList1"/>
    <dgm:cxn modelId="{C7454B2F-95BF-47E3-9112-28326465694D}" srcId="{F8F6F434-6CEA-4105-9962-367EEA908E38}" destId="{7471B2F9-99B5-4307-B1BA-A9AF3B068971}" srcOrd="7" destOrd="0" parTransId="{86332F0A-56AE-4AF8-B2CA-5BA515A9D80D}" sibTransId="{A8BB7C85-1B76-4A07-9FA4-0907802C2E18}"/>
    <dgm:cxn modelId="{C7A86534-F434-4B52-8FDA-69AEC5E59FE2}" type="presOf" srcId="{347FB634-08B3-4573-BC71-C51206098895}" destId="{FCE20DFD-800F-4DC5-AAC1-5E0DD6387EC5}" srcOrd="0" destOrd="10" presId="urn:microsoft.com/office/officeart/2005/8/layout/hList1"/>
    <dgm:cxn modelId="{21782535-5D92-4E74-9B9C-A4E3B65A6523}" srcId="{ABF49431-BB43-4F39-82E6-AB7393CC15DE}" destId="{A47F93BC-E224-49E6-8F1B-2DDBEB04AD65}" srcOrd="0" destOrd="0" parTransId="{A2FD1747-1715-4051-9B37-F3DB29F99880}" sibTransId="{DB0697D9-E542-407A-9CA3-4582408DCD7D}"/>
    <dgm:cxn modelId="{A9B3C75B-DD58-4166-834E-5B7AA6C9DA08}" srcId="{F8F6F434-6CEA-4105-9962-367EEA908E38}" destId="{6D147437-EA78-4A7D-A935-8A3E36573240}" srcOrd="6" destOrd="0" parTransId="{FD6C4DC6-5C17-4CAB-8F7C-38E8C7130759}" sibTransId="{C3629E6B-7934-40FF-8BA3-40EEA312A121}"/>
    <dgm:cxn modelId="{C3AE235C-DF5E-4B75-ADFC-C7AE8414192B}" type="presOf" srcId="{ABA13EF2-859F-4498-91B3-A11DEB9870D0}" destId="{FCE20DFD-800F-4DC5-AAC1-5E0DD6387EC5}" srcOrd="0" destOrd="4" presId="urn:microsoft.com/office/officeart/2005/8/layout/hList1"/>
    <dgm:cxn modelId="{3692555D-8000-471D-928C-9AB5963D917C}" type="presOf" srcId="{ABF49431-BB43-4F39-82E6-AB7393CC15DE}" destId="{AE9A2A20-D5FB-441B-BB38-400A2E184366}" srcOrd="0" destOrd="0" presId="urn:microsoft.com/office/officeart/2005/8/layout/hList1"/>
    <dgm:cxn modelId="{3431F447-EE7C-4394-A29D-E43B5CDC8A9B}" srcId="{F8F6F434-6CEA-4105-9962-367EEA908E38}" destId="{1A58B4AB-85AF-4AA5-BC72-86A5FBEA1CA2}" srcOrd="0" destOrd="0" parTransId="{EEBC6D95-1F2A-45C2-955A-082828892194}" sibTransId="{E75E7D53-A67F-411A-8204-78102EB57649}"/>
    <dgm:cxn modelId="{E14D3548-F37B-4377-9799-C63B6DE1FDAE}" type="presOf" srcId="{F8F6F434-6CEA-4105-9962-367EEA908E38}" destId="{EA81DA57-A6F8-4EC7-BBBA-9A3364FA5A4D}" srcOrd="0" destOrd="0" presId="urn:microsoft.com/office/officeart/2005/8/layout/hList1"/>
    <dgm:cxn modelId="{4DDED549-68DB-493E-A89B-57E8ECA27084}" type="presOf" srcId="{F54FCA70-A80A-47AD-B134-9974DAA38A35}" destId="{23C41CCF-33DA-4D15-9AC7-F898DB97662F}" srcOrd="0" destOrd="1" presId="urn:microsoft.com/office/officeart/2005/8/layout/hList1"/>
    <dgm:cxn modelId="{2F24EC6C-7E31-48AC-AFC3-6F5DF29996C0}" type="presOf" srcId="{7471B2F9-99B5-4307-B1BA-A9AF3B068971}" destId="{FCE20DFD-800F-4DC5-AAC1-5E0DD6387EC5}" srcOrd="0" destOrd="7" presId="urn:microsoft.com/office/officeart/2005/8/layout/hList1"/>
    <dgm:cxn modelId="{D360F94C-1047-457E-995B-18E5DBF89949}" type="presOf" srcId="{FC96C8A5-A012-4A4D-9E1E-6FFDFBAA35F2}" destId="{23C41CCF-33DA-4D15-9AC7-F898DB97662F}" srcOrd="0" destOrd="0" presId="urn:microsoft.com/office/officeart/2005/8/layout/hList1"/>
    <dgm:cxn modelId="{1B3C284D-6131-4DEB-96AB-66655E116F0B}" srcId="{F8F6F434-6CEA-4105-9962-367EEA908E38}" destId="{347FB634-08B3-4573-BC71-C51206098895}" srcOrd="10" destOrd="0" parTransId="{BB65FEA8-5295-4BDE-A61B-0007B4B6C1DC}" sibTransId="{1B9E99DA-C0C5-4D12-9D3B-0A900AFE11FC}"/>
    <dgm:cxn modelId="{5AD1E750-BEEA-406A-8F55-4D40C2992D3C}" type="presOf" srcId="{6D147437-EA78-4A7D-A935-8A3E36573240}" destId="{FCE20DFD-800F-4DC5-AAC1-5E0DD6387EC5}" srcOrd="0" destOrd="6" presId="urn:microsoft.com/office/officeart/2005/8/layout/hList1"/>
    <dgm:cxn modelId="{E2BD4871-E2C9-4055-A56C-0D5A7C5DEA1B}" type="presOf" srcId="{0B35DF4E-8D93-47BA-AA79-670744BC1FEE}" destId="{C2090624-9335-4B03-AA2D-1F68ADD84AF7}" srcOrd="0" destOrd="0" presId="urn:microsoft.com/office/officeart/2005/8/layout/hList1"/>
    <dgm:cxn modelId="{EEDC8D78-13ED-4E64-8CDA-19353E04A4D8}" srcId="{F8F6F434-6CEA-4105-9962-367EEA908E38}" destId="{A9AC5EF0-E58A-4027-9C4D-0FABEA293C55}" srcOrd="3" destOrd="0" parTransId="{2E920936-25AA-4679-9197-FE895C926E00}" sibTransId="{494BC035-24D8-4EE3-B669-84EA8E57D99E}"/>
    <dgm:cxn modelId="{635EDA58-F768-49AB-9152-93E730FE31BB}" type="presOf" srcId="{EF2F795E-6E8D-494F-9480-3F51B08CA3AE}" destId="{FCE20DFD-800F-4DC5-AAC1-5E0DD6387EC5}" srcOrd="0" destOrd="11" presId="urn:microsoft.com/office/officeart/2005/8/layout/hList1"/>
    <dgm:cxn modelId="{CD5B2759-0572-47AF-8438-1E37B998E479}" srcId="{F8F6F434-6CEA-4105-9962-367EEA908E38}" destId="{C468C6F9-7463-4B59-A95A-9274CA555FE1}" srcOrd="2" destOrd="0" parTransId="{E06D0765-3E01-466C-A78F-40C20F4A4153}" sibTransId="{3D1DE6D3-2868-4AE2-8D1B-C3A8E156EA01}"/>
    <dgm:cxn modelId="{AE3C6F85-FC56-42E5-B3EB-1D7899210DB3}" srcId="{F8F6F434-6CEA-4105-9962-367EEA908E38}" destId="{C321B279-536F-4FBD-8673-26F0B1F698C7}" srcOrd="1" destOrd="0" parTransId="{3AE8E1D6-FAA1-4843-AA9B-0400E441EBAF}" sibTransId="{7377C7DB-299A-4F14-A90F-301097EAEBF3}"/>
    <dgm:cxn modelId="{9AA99096-CFBB-460F-B504-E272A878E7B7}" srcId="{F8F6F434-6CEA-4105-9962-367EEA908E38}" destId="{AF0AF3E4-8A90-463A-9038-EED9DC3CE9B6}" srcOrd="8" destOrd="0" parTransId="{6EA6EF3B-77E6-4367-B19F-7423FCF2792F}" sibTransId="{D117BEFC-5C81-4DD8-AD15-E57EE9D63A65}"/>
    <dgm:cxn modelId="{06C90B9B-73EE-4B50-881B-B12B546CC368}" srcId="{F8F6F434-6CEA-4105-9962-367EEA908E38}" destId="{7C2FD23A-E6C2-4F46-90C5-A9EEEF545A22}" srcOrd="9" destOrd="0" parTransId="{0EF7A192-7224-4528-BE54-6A9D80D961C3}" sibTransId="{0051A002-E3CC-4A0D-BD33-CF509D2A5E4A}"/>
    <dgm:cxn modelId="{59B4F99B-58E8-4FF3-BE6B-17233958FBE2}" type="presOf" srcId="{7C2FD23A-E6C2-4F46-90C5-A9EEEF545A22}" destId="{FCE20DFD-800F-4DC5-AAC1-5E0DD6387EC5}" srcOrd="0" destOrd="9" presId="urn:microsoft.com/office/officeart/2005/8/layout/hList1"/>
    <dgm:cxn modelId="{5AE0C9A4-FEE8-42F0-90F2-46DC03952F7C}" type="presOf" srcId="{02526E69-3918-4ED2-9C79-D237E5A62BEF}" destId="{CBE579D2-7D57-4F1B-862E-831FFD73E17A}" srcOrd="0" destOrd="0" presId="urn:microsoft.com/office/officeart/2005/8/layout/hList1"/>
    <dgm:cxn modelId="{4A230DA6-70CC-4EBF-80B6-BA8E052162B1}" srcId="{F8F6F434-6CEA-4105-9962-367EEA908E38}" destId="{EF2F795E-6E8D-494F-9480-3F51B08CA3AE}" srcOrd="11" destOrd="0" parTransId="{E1C296C9-D939-4E5B-BB00-2825BA667808}" sibTransId="{FC018BAF-41D8-443F-9852-FAEF1A41A5E9}"/>
    <dgm:cxn modelId="{22511FAA-7E38-423D-B28C-9FCA95F08476}" type="presOf" srcId="{ACEE9599-9305-45BC-BE93-3EB14483D2D3}" destId="{FCE20DFD-800F-4DC5-AAC1-5E0DD6387EC5}" srcOrd="0" destOrd="5" presId="urn:microsoft.com/office/officeart/2005/8/layout/hList1"/>
    <dgm:cxn modelId="{445A00AD-4A02-4B3E-8D93-7644648C8D90}" srcId="{A47F93BC-E224-49E6-8F1B-2DDBEB04AD65}" destId="{FEB74A4D-7997-470E-94CD-43D11D86AD1E}" srcOrd="2" destOrd="0" parTransId="{278C6B62-8711-4248-94FD-479D827009E1}" sibTransId="{9A1EC148-1347-45AD-92AE-D3BA94A75B17}"/>
    <dgm:cxn modelId="{138CC7BB-8788-48B6-8F70-D100146D7C37}" type="presOf" srcId="{AF0AF3E4-8A90-463A-9038-EED9DC3CE9B6}" destId="{FCE20DFD-800F-4DC5-AAC1-5E0DD6387EC5}" srcOrd="0" destOrd="8" presId="urn:microsoft.com/office/officeart/2005/8/layout/hList1"/>
    <dgm:cxn modelId="{9AB066D6-CA69-43B7-8D67-64DA8749F767}" srcId="{0B35DF4E-8D93-47BA-AA79-670744BC1FEE}" destId="{02526E69-3918-4ED2-9C79-D237E5A62BEF}" srcOrd="0" destOrd="0" parTransId="{E3A9CE23-98FE-4C50-8201-5EB8266F38E5}" sibTransId="{4835CE3A-96FA-4C15-9309-D043C626C668}"/>
    <dgm:cxn modelId="{E23A8FDD-67EA-4A54-B27A-47A04AB16E80}" srcId="{A47F93BC-E224-49E6-8F1B-2DDBEB04AD65}" destId="{F54FCA70-A80A-47AD-B134-9974DAA38A35}" srcOrd="1" destOrd="0" parTransId="{A3692F35-E022-4A0E-95A0-35CCEDCCEACC}" sibTransId="{654514AF-5761-4110-AD15-B83F0B4D27A3}"/>
    <dgm:cxn modelId="{BABE95DE-27C1-4417-B515-46EEB7D0B543}" srcId="{ABF49431-BB43-4F39-82E6-AB7393CC15DE}" destId="{F8F6F434-6CEA-4105-9962-367EEA908E38}" srcOrd="1" destOrd="0" parTransId="{1FDD4D95-4DF7-4487-AA7C-DFD2CEA3DB2D}" sibTransId="{FCB64866-7C9D-45FC-B5B6-EFDB23C99ED0}"/>
    <dgm:cxn modelId="{41331DF3-F2EB-4142-9043-951713A11428}" type="presOf" srcId="{C321B279-536F-4FBD-8673-26F0B1F698C7}" destId="{FCE20DFD-800F-4DC5-AAC1-5E0DD6387EC5}" srcOrd="0" destOrd="1" presId="urn:microsoft.com/office/officeart/2005/8/layout/hList1"/>
    <dgm:cxn modelId="{CC0FE7F9-7ADC-4FB0-95E1-D2D66A499ECB}" srcId="{F8F6F434-6CEA-4105-9962-367EEA908E38}" destId="{ACEE9599-9305-45BC-BE93-3EB14483D2D3}" srcOrd="5" destOrd="0" parTransId="{66312884-DEA6-412F-9641-49536A0DED25}" sibTransId="{AAA15150-40B8-40F6-B310-B38345997E0C}"/>
    <dgm:cxn modelId="{8988C6FC-153D-43CA-9BCE-EA86DCC5DAEE}" type="presOf" srcId="{C468C6F9-7463-4B59-A95A-9274CA555FE1}" destId="{FCE20DFD-800F-4DC5-AAC1-5E0DD6387EC5}" srcOrd="0" destOrd="2" presId="urn:microsoft.com/office/officeart/2005/8/layout/hList1"/>
    <dgm:cxn modelId="{1C4724A5-3380-4B1E-94AE-355EF22C1E70}" type="presParOf" srcId="{AE9A2A20-D5FB-441B-BB38-400A2E184366}" destId="{CE0CEFC1-8EE0-4D56-9C05-CF21944100D8}" srcOrd="0" destOrd="0" presId="urn:microsoft.com/office/officeart/2005/8/layout/hList1"/>
    <dgm:cxn modelId="{37C2CA29-C6D5-497F-B392-9B3DE2942CC9}" type="presParOf" srcId="{CE0CEFC1-8EE0-4D56-9C05-CF21944100D8}" destId="{D5A6E658-D2E1-4FB6-843C-C264C17BC9EE}" srcOrd="0" destOrd="0" presId="urn:microsoft.com/office/officeart/2005/8/layout/hList1"/>
    <dgm:cxn modelId="{4FFA35DA-C98E-4C0A-B98F-563567E7E3D6}" type="presParOf" srcId="{CE0CEFC1-8EE0-4D56-9C05-CF21944100D8}" destId="{23C41CCF-33DA-4D15-9AC7-F898DB97662F}" srcOrd="1" destOrd="0" presId="urn:microsoft.com/office/officeart/2005/8/layout/hList1"/>
    <dgm:cxn modelId="{94E428F9-9718-4BDE-965B-EA94B67BFB53}" type="presParOf" srcId="{AE9A2A20-D5FB-441B-BB38-400A2E184366}" destId="{C05EB0A6-7C26-484F-B8F0-5D9359097826}" srcOrd="1" destOrd="0" presId="urn:microsoft.com/office/officeart/2005/8/layout/hList1"/>
    <dgm:cxn modelId="{AB141F6D-4447-4E28-9B55-2BE00A56BD5F}" type="presParOf" srcId="{AE9A2A20-D5FB-441B-BB38-400A2E184366}" destId="{210C1C47-BCDA-4AA6-827C-28709126E4CB}" srcOrd="2" destOrd="0" presId="urn:microsoft.com/office/officeart/2005/8/layout/hList1"/>
    <dgm:cxn modelId="{9728BD67-90D6-4899-8313-F8D89C747017}" type="presParOf" srcId="{210C1C47-BCDA-4AA6-827C-28709126E4CB}" destId="{EA81DA57-A6F8-4EC7-BBBA-9A3364FA5A4D}" srcOrd="0" destOrd="0" presId="urn:microsoft.com/office/officeart/2005/8/layout/hList1"/>
    <dgm:cxn modelId="{03B57C81-FCEE-4A3B-8FF6-FDE5648B8616}" type="presParOf" srcId="{210C1C47-BCDA-4AA6-827C-28709126E4CB}" destId="{FCE20DFD-800F-4DC5-AAC1-5E0DD6387EC5}" srcOrd="1" destOrd="0" presId="urn:microsoft.com/office/officeart/2005/8/layout/hList1"/>
    <dgm:cxn modelId="{2208E4EC-388A-4AA4-AA50-9736ABE4E791}" type="presParOf" srcId="{AE9A2A20-D5FB-441B-BB38-400A2E184366}" destId="{BE8123AA-3573-4AAB-A6DA-472F7F8BB119}" srcOrd="3" destOrd="0" presId="urn:microsoft.com/office/officeart/2005/8/layout/hList1"/>
    <dgm:cxn modelId="{2A18E4E6-2AF3-4F8A-8B38-DD94817E4205}" type="presParOf" srcId="{AE9A2A20-D5FB-441B-BB38-400A2E184366}" destId="{8AEB63B1-C11C-4589-8F18-4730909FDC02}" srcOrd="4" destOrd="0" presId="urn:microsoft.com/office/officeart/2005/8/layout/hList1"/>
    <dgm:cxn modelId="{9674119D-9231-4CAC-A944-45D05D73D39A}" type="presParOf" srcId="{8AEB63B1-C11C-4589-8F18-4730909FDC02}" destId="{C2090624-9335-4B03-AA2D-1F68ADD84AF7}" srcOrd="0" destOrd="0" presId="urn:microsoft.com/office/officeart/2005/8/layout/hList1"/>
    <dgm:cxn modelId="{D603FE25-E8F3-44A4-816E-49156C3D125F}" type="presParOf" srcId="{8AEB63B1-C11C-4589-8F18-4730909FDC02}" destId="{CBE579D2-7D57-4F1B-862E-831FFD73E17A}" srcOrd="1" destOrd="0" presId="urn:microsoft.com/office/officeart/2005/8/layout/hList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C52D9D0-AE8C-4A09-B305-B386D7D3D956}"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468F7DA1-DF9B-47FC-95DA-90BBDC40112C}">
      <dgm:prSet phldrT="[Tekst]" custT="1"/>
      <dgm:spPr/>
      <dgm:t>
        <a:bodyPr/>
        <a:lstStyle/>
        <a:p>
          <a:pPr algn="ctr"/>
          <a:r>
            <a:rPr lang="en-GB" sz="1000"/>
            <a:t>Sjøfjærsamfunn</a:t>
          </a:r>
        </a:p>
      </dgm:t>
    </dgm:pt>
    <dgm:pt modelId="{86BF33CF-7F53-4539-BF3E-982D10056A90}" type="parTrans" cxnId="{5B5E9013-4B6F-45EE-9505-6A51725546C1}">
      <dgm:prSet/>
      <dgm:spPr/>
      <dgm:t>
        <a:bodyPr/>
        <a:lstStyle/>
        <a:p>
          <a:pPr algn="ctr"/>
          <a:endParaRPr lang="en-GB"/>
        </a:p>
      </dgm:t>
    </dgm:pt>
    <dgm:pt modelId="{A0B8C092-8055-49F5-B5B2-EF0CD57273FF}" type="sibTrans" cxnId="{5B5E9013-4B6F-45EE-9505-6A51725546C1}">
      <dgm:prSet/>
      <dgm:spPr/>
      <dgm:t>
        <a:bodyPr/>
        <a:lstStyle/>
        <a:p>
          <a:pPr algn="ctr"/>
          <a:endParaRPr lang="en-GB"/>
        </a:p>
      </dgm:t>
    </dgm:pt>
    <dgm:pt modelId="{1444C973-96E0-4514-ADB4-C5578E92A07D}">
      <dgm:prSet phldrT="[Tekst]" custT="1"/>
      <dgm:spPr/>
      <dgm:t>
        <a:bodyPr/>
        <a:lstStyle/>
        <a:p>
          <a:pPr algn="l"/>
          <a:r>
            <a:rPr lang="en-GB" sz="1000" i="1"/>
            <a:t>Funiculina quadrangularis</a:t>
          </a:r>
        </a:p>
      </dgm:t>
    </dgm:pt>
    <dgm:pt modelId="{6DD4030D-2B51-44EE-99F9-73DE5792D444}" type="parTrans" cxnId="{FB78E4B8-22FF-4FB1-A82D-E6E2AFB9EF9A}">
      <dgm:prSet/>
      <dgm:spPr/>
      <dgm:t>
        <a:bodyPr/>
        <a:lstStyle/>
        <a:p>
          <a:pPr algn="ctr"/>
          <a:endParaRPr lang="en-GB"/>
        </a:p>
      </dgm:t>
    </dgm:pt>
    <dgm:pt modelId="{274AF616-AFB5-416A-B95A-E3C5BDC62278}" type="sibTrans" cxnId="{FB78E4B8-22FF-4FB1-A82D-E6E2AFB9EF9A}">
      <dgm:prSet/>
      <dgm:spPr/>
      <dgm:t>
        <a:bodyPr/>
        <a:lstStyle/>
        <a:p>
          <a:pPr algn="ctr"/>
          <a:endParaRPr lang="en-GB"/>
        </a:p>
      </dgm:t>
    </dgm:pt>
    <dgm:pt modelId="{25A3EAA1-93D2-44B8-92E4-BFA6ACBECAD8}">
      <dgm:prSet phldrT="[Tekst]" custT="1"/>
      <dgm:spPr/>
      <dgm:t>
        <a:bodyPr/>
        <a:lstStyle/>
        <a:p>
          <a:pPr algn="l"/>
          <a:r>
            <a:rPr lang="en-GB" sz="1000" i="1"/>
            <a:t>Virgularia mirabilis</a:t>
          </a:r>
        </a:p>
      </dgm:t>
    </dgm:pt>
    <dgm:pt modelId="{640A9267-D2F0-4782-B1B2-E5DAFE99D886}" type="parTrans" cxnId="{C21E6954-7052-45A3-BB52-05887EBD36BA}">
      <dgm:prSet/>
      <dgm:spPr/>
      <dgm:t>
        <a:bodyPr/>
        <a:lstStyle/>
        <a:p>
          <a:pPr algn="ctr"/>
          <a:endParaRPr lang="en-GB"/>
        </a:p>
      </dgm:t>
    </dgm:pt>
    <dgm:pt modelId="{9FA949D2-64CD-45F4-B916-D4490DA85906}" type="sibTrans" cxnId="{C21E6954-7052-45A3-BB52-05887EBD36BA}">
      <dgm:prSet/>
      <dgm:spPr/>
      <dgm:t>
        <a:bodyPr/>
        <a:lstStyle/>
        <a:p>
          <a:pPr algn="ctr"/>
          <a:endParaRPr lang="en-GB"/>
        </a:p>
      </dgm:t>
    </dgm:pt>
    <dgm:pt modelId="{F9DD66A7-B9F6-41C8-9375-80FD8316BF7B}">
      <dgm:prSet phldrT="[Tekst]" custT="1"/>
      <dgm:spPr/>
      <dgm:t>
        <a:bodyPr/>
        <a:lstStyle/>
        <a:p>
          <a:pPr algn="l"/>
          <a:r>
            <a:rPr lang="en-GB" sz="1000" i="1"/>
            <a:t>Virgularia glacialis*</a:t>
          </a:r>
        </a:p>
      </dgm:t>
    </dgm:pt>
    <dgm:pt modelId="{D386A485-578D-42CF-95EF-6B1264D6E786}" type="parTrans" cxnId="{8E88B670-3544-4F21-8F99-EDF6C95A15DA}">
      <dgm:prSet/>
      <dgm:spPr/>
      <dgm:t>
        <a:bodyPr/>
        <a:lstStyle/>
        <a:p>
          <a:pPr algn="ctr"/>
          <a:endParaRPr lang="en-GB"/>
        </a:p>
      </dgm:t>
    </dgm:pt>
    <dgm:pt modelId="{37DCF913-D78D-447C-BCCC-E4F94B8A84EA}" type="sibTrans" cxnId="{8E88B670-3544-4F21-8F99-EDF6C95A15DA}">
      <dgm:prSet/>
      <dgm:spPr/>
      <dgm:t>
        <a:bodyPr/>
        <a:lstStyle/>
        <a:p>
          <a:pPr algn="ctr"/>
          <a:endParaRPr lang="en-GB"/>
        </a:p>
      </dgm:t>
    </dgm:pt>
    <dgm:pt modelId="{3F8A48A0-2206-4C7B-9653-6EDEB3CE6C1F}">
      <dgm:prSet phldrT="[Tekst]" custT="1"/>
      <dgm:spPr/>
      <dgm:t>
        <a:bodyPr/>
        <a:lstStyle/>
        <a:p>
          <a:pPr algn="l"/>
          <a:r>
            <a:rPr lang="en-GB" sz="1000" i="1"/>
            <a:t>Virgularia spp.</a:t>
          </a:r>
        </a:p>
      </dgm:t>
    </dgm:pt>
    <dgm:pt modelId="{BF562363-AD2B-4EF7-AB09-9778B27D68EF}" type="parTrans" cxnId="{22CCB415-97FD-401A-82CD-FFB396347BB9}">
      <dgm:prSet/>
      <dgm:spPr/>
      <dgm:t>
        <a:bodyPr/>
        <a:lstStyle/>
        <a:p>
          <a:pPr algn="ctr"/>
          <a:endParaRPr lang="en-GB"/>
        </a:p>
      </dgm:t>
    </dgm:pt>
    <dgm:pt modelId="{716D9020-F420-41BB-8EED-A9A2EE0F5F8A}" type="sibTrans" cxnId="{22CCB415-97FD-401A-82CD-FFB396347BB9}">
      <dgm:prSet/>
      <dgm:spPr/>
      <dgm:t>
        <a:bodyPr/>
        <a:lstStyle/>
        <a:p>
          <a:pPr algn="ctr"/>
          <a:endParaRPr lang="en-GB"/>
        </a:p>
      </dgm:t>
    </dgm:pt>
    <dgm:pt modelId="{C6EA2316-B061-4DFD-8904-5F869EC021AB}">
      <dgm:prSet phldrT="[Tekst]" custT="1"/>
      <dgm:spPr/>
      <dgm:t>
        <a:bodyPr/>
        <a:lstStyle/>
        <a:p>
          <a:pPr algn="l"/>
          <a:r>
            <a:rPr lang="en-GB" sz="1000" i="1"/>
            <a:t>Pennatula phosphorea</a:t>
          </a:r>
        </a:p>
      </dgm:t>
    </dgm:pt>
    <dgm:pt modelId="{2718BB24-ACBB-44C3-A58F-0176F4228241}" type="parTrans" cxnId="{7D99BE43-0B25-4FF6-9CA4-5E0D7AEA9C47}">
      <dgm:prSet/>
      <dgm:spPr/>
      <dgm:t>
        <a:bodyPr/>
        <a:lstStyle/>
        <a:p>
          <a:pPr algn="ctr"/>
          <a:endParaRPr lang="en-GB"/>
        </a:p>
      </dgm:t>
    </dgm:pt>
    <dgm:pt modelId="{FDC38690-A82B-4226-A0A0-6198CE59C16C}" type="sibTrans" cxnId="{7D99BE43-0B25-4FF6-9CA4-5E0D7AEA9C47}">
      <dgm:prSet/>
      <dgm:spPr/>
      <dgm:t>
        <a:bodyPr/>
        <a:lstStyle/>
        <a:p>
          <a:pPr algn="ctr"/>
          <a:endParaRPr lang="en-GB"/>
        </a:p>
      </dgm:t>
    </dgm:pt>
    <dgm:pt modelId="{FEBA5F4B-E72C-4131-86D4-79627A662FC0}">
      <dgm:prSet phldrT="[Tekst]" custT="1"/>
      <dgm:spPr/>
      <dgm:t>
        <a:bodyPr/>
        <a:lstStyle/>
        <a:p>
          <a:pPr algn="l"/>
          <a:r>
            <a:rPr lang="en-GB" sz="1000" i="1"/>
            <a:t>Kophobelemnon stelliferum</a:t>
          </a:r>
        </a:p>
      </dgm:t>
    </dgm:pt>
    <dgm:pt modelId="{1D0E2A56-912B-4ECB-83BD-EA9F5AEFB5BD}" type="parTrans" cxnId="{188C9FA0-66B0-4D72-8EE7-E0192DBEC2A3}">
      <dgm:prSet/>
      <dgm:spPr/>
      <dgm:t>
        <a:bodyPr/>
        <a:lstStyle/>
        <a:p>
          <a:pPr algn="ctr"/>
          <a:endParaRPr lang="en-GB"/>
        </a:p>
      </dgm:t>
    </dgm:pt>
    <dgm:pt modelId="{36818FDE-DCB4-4D09-8093-F7C4C5E8E1A5}" type="sibTrans" cxnId="{188C9FA0-66B0-4D72-8EE7-E0192DBEC2A3}">
      <dgm:prSet/>
      <dgm:spPr/>
      <dgm:t>
        <a:bodyPr/>
        <a:lstStyle/>
        <a:p>
          <a:pPr algn="ctr"/>
          <a:endParaRPr lang="en-GB"/>
        </a:p>
      </dgm:t>
    </dgm:pt>
    <dgm:pt modelId="{FFF81262-ADFF-4677-8498-99FB63029052}">
      <dgm:prSet phldrT="[Tekst]" custT="1"/>
      <dgm:spPr/>
      <dgm:t>
        <a:bodyPr/>
        <a:lstStyle/>
        <a:p>
          <a:pPr algn="l"/>
          <a:r>
            <a:rPr lang="en-GB" sz="1000" i="1"/>
            <a:t>Protoptilum thomsoni*</a:t>
          </a:r>
        </a:p>
      </dgm:t>
    </dgm:pt>
    <dgm:pt modelId="{822BDDAE-B661-4108-90F9-863F1B10882F}" type="parTrans" cxnId="{0AC9D3F3-6974-450D-BF63-EC8939CC1396}">
      <dgm:prSet/>
      <dgm:spPr/>
      <dgm:t>
        <a:bodyPr/>
        <a:lstStyle/>
        <a:p>
          <a:pPr algn="ctr"/>
          <a:endParaRPr lang="en-GB"/>
        </a:p>
      </dgm:t>
    </dgm:pt>
    <dgm:pt modelId="{F382494F-97ED-44F9-A4CF-C01F039D76D0}" type="sibTrans" cxnId="{0AC9D3F3-6974-450D-BF63-EC8939CC1396}">
      <dgm:prSet/>
      <dgm:spPr/>
      <dgm:t>
        <a:bodyPr/>
        <a:lstStyle/>
        <a:p>
          <a:pPr algn="ctr"/>
          <a:endParaRPr lang="en-GB"/>
        </a:p>
      </dgm:t>
    </dgm:pt>
    <dgm:pt modelId="{21EA7120-7C4D-468C-AB0F-D5FA557A2B15}">
      <dgm:prSet phldrT="[Tekst]" custT="1"/>
      <dgm:spPr/>
      <dgm:t>
        <a:bodyPr/>
        <a:lstStyle/>
        <a:p>
          <a:pPr algn="l"/>
          <a:r>
            <a:rPr lang="en-GB" sz="1000" i="1"/>
            <a:t>Ptilella grandis*</a:t>
          </a:r>
        </a:p>
      </dgm:t>
    </dgm:pt>
    <dgm:pt modelId="{741A2454-2E05-45F0-9CDF-BEF660CDB393}" type="parTrans" cxnId="{7EC8D2F2-D4D8-4CE5-AE52-994EAF6AD608}">
      <dgm:prSet/>
      <dgm:spPr/>
      <dgm:t>
        <a:bodyPr/>
        <a:lstStyle/>
        <a:p>
          <a:pPr algn="ctr"/>
          <a:endParaRPr lang="en-GB"/>
        </a:p>
      </dgm:t>
    </dgm:pt>
    <dgm:pt modelId="{41E9A7FF-A1D1-4D6F-89F5-AC2EFCBF22C7}" type="sibTrans" cxnId="{7EC8D2F2-D4D8-4CE5-AE52-994EAF6AD608}">
      <dgm:prSet/>
      <dgm:spPr/>
      <dgm:t>
        <a:bodyPr/>
        <a:lstStyle/>
        <a:p>
          <a:pPr algn="ctr"/>
          <a:endParaRPr lang="en-GB"/>
        </a:p>
      </dgm:t>
    </dgm:pt>
    <dgm:pt modelId="{06FB2961-E93B-48A2-A47E-B28C4592E476}">
      <dgm:prSet phldrT="[Tekst]" custT="1"/>
      <dgm:spPr/>
      <dgm:t>
        <a:bodyPr/>
        <a:lstStyle/>
        <a:p>
          <a:pPr algn="l"/>
          <a:r>
            <a:rPr lang="en-GB" sz="1000" i="1"/>
            <a:t>Halipteris spp.</a:t>
          </a:r>
        </a:p>
      </dgm:t>
    </dgm:pt>
    <dgm:pt modelId="{DDB3C588-C5E6-4DA3-A834-3852A531195C}" type="parTrans" cxnId="{1A460201-2B0C-4429-9804-6629A8A9112C}">
      <dgm:prSet/>
      <dgm:spPr/>
      <dgm:t>
        <a:bodyPr/>
        <a:lstStyle/>
        <a:p>
          <a:pPr algn="ctr"/>
          <a:endParaRPr lang="en-GB"/>
        </a:p>
      </dgm:t>
    </dgm:pt>
    <dgm:pt modelId="{FB503617-8917-494B-A1DC-78E36728DA86}" type="sibTrans" cxnId="{1A460201-2B0C-4429-9804-6629A8A9112C}">
      <dgm:prSet/>
      <dgm:spPr/>
      <dgm:t>
        <a:bodyPr/>
        <a:lstStyle/>
        <a:p>
          <a:pPr algn="ctr"/>
          <a:endParaRPr lang="en-GB"/>
        </a:p>
      </dgm:t>
    </dgm:pt>
    <dgm:pt modelId="{8F8E2EF4-711F-4B46-A281-A11FD16FBC0A}">
      <dgm:prSet phldrT="[Tekst]" custT="1"/>
      <dgm:spPr/>
      <dgm:t>
        <a:bodyPr/>
        <a:lstStyle/>
        <a:p>
          <a:pPr algn="l"/>
          <a:r>
            <a:rPr lang="en-GB" sz="1000" i="1"/>
            <a:t>Pennatula aculeata</a:t>
          </a:r>
        </a:p>
      </dgm:t>
    </dgm:pt>
    <dgm:pt modelId="{69A4B929-F538-42B9-986F-499323249F49}" type="parTrans" cxnId="{19F95012-98B2-4A48-B1FA-B4E23B7317FD}">
      <dgm:prSet/>
      <dgm:spPr/>
      <dgm:t>
        <a:bodyPr/>
        <a:lstStyle/>
        <a:p>
          <a:pPr algn="ctr"/>
          <a:endParaRPr lang="en-GB"/>
        </a:p>
      </dgm:t>
    </dgm:pt>
    <dgm:pt modelId="{EAA2DA6F-94FB-4F25-8A8F-6C80C6DD78ED}" type="sibTrans" cxnId="{19F95012-98B2-4A48-B1FA-B4E23B7317FD}">
      <dgm:prSet/>
      <dgm:spPr/>
      <dgm:t>
        <a:bodyPr/>
        <a:lstStyle/>
        <a:p>
          <a:pPr algn="ctr"/>
          <a:endParaRPr lang="en-GB"/>
        </a:p>
      </dgm:t>
    </dgm:pt>
    <dgm:pt modelId="{E40AC45F-EB29-4D17-82B7-968782407BA6}">
      <dgm:prSet phldrT="[Tekst]" custT="1"/>
      <dgm:spPr/>
      <dgm:t>
        <a:bodyPr/>
        <a:lstStyle/>
        <a:p>
          <a:pPr algn="l"/>
          <a:r>
            <a:rPr lang="en-GB" sz="1000" i="1"/>
            <a:t>Umbellula encrinus </a:t>
          </a:r>
        </a:p>
      </dgm:t>
    </dgm:pt>
    <dgm:pt modelId="{FA6B456D-C3D0-463E-B514-E006F9D40F29}" type="parTrans" cxnId="{88ADFB3B-5D1C-4FEE-8273-D0C7F347E5E6}">
      <dgm:prSet/>
      <dgm:spPr/>
      <dgm:t>
        <a:bodyPr/>
        <a:lstStyle/>
        <a:p>
          <a:pPr algn="ctr"/>
          <a:endParaRPr lang="en-GB"/>
        </a:p>
      </dgm:t>
    </dgm:pt>
    <dgm:pt modelId="{2C070CAB-EB83-402D-93BE-CD122225FC22}" type="sibTrans" cxnId="{88ADFB3B-5D1C-4FEE-8273-D0C7F347E5E6}">
      <dgm:prSet/>
      <dgm:spPr/>
      <dgm:t>
        <a:bodyPr/>
        <a:lstStyle/>
        <a:p>
          <a:pPr algn="ctr"/>
          <a:endParaRPr lang="en-GB"/>
        </a:p>
      </dgm:t>
    </dgm:pt>
    <dgm:pt modelId="{5868733B-FC1B-4AD1-879D-AC5BB536F166}" type="pres">
      <dgm:prSet presAssocID="{BC52D9D0-AE8C-4A09-B305-B386D7D3D956}" presName="Name0" presStyleCnt="0">
        <dgm:presLayoutVars>
          <dgm:dir/>
          <dgm:animLvl val="lvl"/>
          <dgm:resizeHandles val="exact"/>
        </dgm:presLayoutVars>
      </dgm:prSet>
      <dgm:spPr/>
    </dgm:pt>
    <dgm:pt modelId="{6E4BB496-6DF0-4D89-ADDB-D93A18B74413}" type="pres">
      <dgm:prSet presAssocID="{468F7DA1-DF9B-47FC-95DA-90BBDC40112C}" presName="composite" presStyleCnt="0"/>
      <dgm:spPr/>
    </dgm:pt>
    <dgm:pt modelId="{ECBECE62-2531-4D0E-923C-2C4C3533949C}" type="pres">
      <dgm:prSet presAssocID="{468F7DA1-DF9B-47FC-95DA-90BBDC40112C}" presName="parTx" presStyleLbl="alignNode1" presStyleIdx="0" presStyleCnt="1">
        <dgm:presLayoutVars>
          <dgm:chMax val="0"/>
          <dgm:chPref val="0"/>
          <dgm:bulletEnabled val="1"/>
        </dgm:presLayoutVars>
      </dgm:prSet>
      <dgm:spPr/>
    </dgm:pt>
    <dgm:pt modelId="{3C2245E7-D0E1-4DD8-B6C9-9347BAC30CD7}" type="pres">
      <dgm:prSet presAssocID="{468F7DA1-DF9B-47FC-95DA-90BBDC40112C}" presName="desTx" presStyleLbl="alignAccFollowNode1" presStyleIdx="0" presStyleCnt="1" custLinFactNeighborX="-2275" custLinFactNeighborY="-2021">
        <dgm:presLayoutVars>
          <dgm:bulletEnabled val="1"/>
        </dgm:presLayoutVars>
      </dgm:prSet>
      <dgm:spPr/>
    </dgm:pt>
  </dgm:ptLst>
  <dgm:cxnLst>
    <dgm:cxn modelId="{1A460201-2B0C-4429-9804-6629A8A9112C}" srcId="{468F7DA1-DF9B-47FC-95DA-90BBDC40112C}" destId="{06FB2961-E93B-48A2-A47E-B28C4592E476}" srcOrd="8" destOrd="0" parTransId="{DDB3C588-C5E6-4DA3-A834-3852A531195C}" sibTransId="{FB503617-8917-494B-A1DC-78E36728DA86}"/>
    <dgm:cxn modelId="{19F95012-98B2-4A48-B1FA-B4E23B7317FD}" srcId="{468F7DA1-DF9B-47FC-95DA-90BBDC40112C}" destId="{8F8E2EF4-711F-4B46-A281-A11FD16FBC0A}" srcOrd="9" destOrd="0" parTransId="{69A4B929-F538-42B9-986F-499323249F49}" sibTransId="{EAA2DA6F-94FB-4F25-8A8F-6C80C6DD78ED}"/>
    <dgm:cxn modelId="{5B5E9013-4B6F-45EE-9505-6A51725546C1}" srcId="{BC52D9D0-AE8C-4A09-B305-B386D7D3D956}" destId="{468F7DA1-DF9B-47FC-95DA-90BBDC40112C}" srcOrd="0" destOrd="0" parTransId="{86BF33CF-7F53-4539-BF3E-982D10056A90}" sibTransId="{A0B8C092-8055-49F5-B5B2-EF0CD57273FF}"/>
    <dgm:cxn modelId="{22CCB415-97FD-401A-82CD-FFB396347BB9}" srcId="{468F7DA1-DF9B-47FC-95DA-90BBDC40112C}" destId="{3F8A48A0-2206-4C7B-9653-6EDEB3CE6C1F}" srcOrd="3" destOrd="0" parTransId="{BF562363-AD2B-4EF7-AB09-9778B27D68EF}" sibTransId="{716D9020-F420-41BB-8EED-A9A2EE0F5F8A}"/>
    <dgm:cxn modelId="{1C2E3133-8FDF-4F1E-891F-0403D2A86647}" type="presOf" srcId="{E40AC45F-EB29-4D17-82B7-968782407BA6}" destId="{3C2245E7-D0E1-4DD8-B6C9-9347BAC30CD7}" srcOrd="0" destOrd="10" presId="urn:microsoft.com/office/officeart/2005/8/layout/hList1"/>
    <dgm:cxn modelId="{28406D33-0710-40D3-9D24-8E8155F86A79}" type="presOf" srcId="{1444C973-96E0-4514-ADB4-C5578E92A07D}" destId="{3C2245E7-D0E1-4DD8-B6C9-9347BAC30CD7}" srcOrd="0" destOrd="0" presId="urn:microsoft.com/office/officeart/2005/8/layout/hList1"/>
    <dgm:cxn modelId="{88ADFB3B-5D1C-4FEE-8273-D0C7F347E5E6}" srcId="{468F7DA1-DF9B-47FC-95DA-90BBDC40112C}" destId="{E40AC45F-EB29-4D17-82B7-968782407BA6}" srcOrd="10" destOrd="0" parTransId="{FA6B456D-C3D0-463E-B514-E006F9D40F29}" sibTransId="{2C070CAB-EB83-402D-93BE-CD122225FC22}"/>
    <dgm:cxn modelId="{7D99BE43-0B25-4FF6-9CA4-5E0D7AEA9C47}" srcId="{468F7DA1-DF9B-47FC-95DA-90BBDC40112C}" destId="{C6EA2316-B061-4DFD-8904-5F869EC021AB}" srcOrd="4" destOrd="0" parTransId="{2718BB24-ACBB-44C3-A58F-0176F4228241}" sibTransId="{FDC38690-A82B-4226-A0A0-6198CE59C16C}"/>
    <dgm:cxn modelId="{A3C66964-818C-444E-8FA8-8D73BDAC879B}" type="presOf" srcId="{21EA7120-7C4D-468C-AB0F-D5FA557A2B15}" destId="{3C2245E7-D0E1-4DD8-B6C9-9347BAC30CD7}" srcOrd="0" destOrd="7" presId="urn:microsoft.com/office/officeart/2005/8/layout/hList1"/>
    <dgm:cxn modelId="{8E88B670-3544-4F21-8F99-EDF6C95A15DA}" srcId="{468F7DA1-DF9B-47FC-95DA-90BBDC40112C}" destId="{F9DD66A7-B9F6-41C8-9375-80FD8316BF7B}" srcOrd="2" destOrd="0" parTransId="{D386A485-578D-42CF-95EF-6B1264D6E786}" sibTransId="{37DCF913-D78D-447C-BCCC-E4F94B8A84EA}"/>
    <dgm:cxn modelId="{C21E6954-7052-45A3-BB52-05887EBD36BA}" srcId="{468F7DA1-DF9B-47FC-95DA-90BBDC40112C}" destId="{25A3EAA1-93D2-44B8-92E4-BFA6ACBECAD8}" srcOrd="1" destOrd="0" parTransId="{640A9267-D2F0-4782-B1B2-E5DAFE99D886}" sibTransId="{9FA949D2-64CD-45F4-B916-D4490DA85906}"/>
    <dgm:cxn modelId="{8F79CB75-8C9D-4D8A-BB47-31DD6DA19B6E}" type="presOf" srcId="{06FB2961-E93B-48A2-A47E-B28C4592E476}" destId="{3C2245E7-D0E1-4DD8-B6C9-9347BAC30CD7}" srcOrd="0" destOrd="8" presId="urn:microsoft.com/office/officeart/2005/8/layout/hList1"/>
    <dgm:cxn modelId="{D455717C-B41E-4586-B096-85B1AEFD1D6B}" type="presOf" srcId="{3F8A48A0-2206-4C7B-9653-6EDEB3CE6C1F}" destId="{3C2245E7-D0E1-4DD8-B6C9-9347BAC30CD7}" srcOrd="0" destOrd="3" presId="urn:microsoft.com/office/officeart/2005/8/layout/hList1"/>
    <dgm:cxn modelId="{C78EEF91-E793-4CA1-8B43-D506342D8A9C}" type="presOf" srcId="{F9DD66A7-B9F6-41C8-9375-80FD8316BF7B}" destId="{3C2245E7-D0E1-4DD8-B6C9-9347BAC30CD7}" srcOrd="0" destOrd="2" presId="urn:microsoft.com/office/officeart/2005/8/layout/hList1"/>
    <dgm:cxn modelId="{D201199E-65EB-45AE-9E22-B6B04FEFCB85}" type="presOf" srcId="{8F8E2EF4-711F-4B46-A281-A11FD16FBC0A}" destId="{3C2245E7-D0E1-4DD8-B6C9-9347BAC30CD7}" srcOrd="0" destOrd="9" presId="urn:microsoft.com/office/officeart/2005/8/layout/hList1"/>
    <dgm:cxn modelId="{C823DA9E-11CF-4D02-B872-179FAB727CA3}" type="presOf" srcId="{FEBA5F4B-E72C-4131-86D4-79627A662FC0}" destId="{3C2245E7-D0E1-4DD8-B6C9-9347BAC30CD7}" srcOrd="0" destOrd="5" presId="urn:microsoft.com/office/officeart/2005/8/layout/hList1"/>
    <dgm:cxn modelId="{188C9FA0-66B0-4D72-8EE7-E0192DBEC2A3}" srcId="{468F7DA1-DF9B-47FC-95DA-90BBDC40112C}" destId="{FEBA5F4B-E72C-4131-86D4-79627A662FC0}" srcOrd="5" destOrd="0" parTransId="{1D0E2A56-912B-4ECB-83BD-EA9F5AEFB5BD}" sibTransId="{36818FDE-DCB4-4D09-8093-F7C4C5E8E1A5}"/>
    <dgm:cxn modelId="{77EA14A8-B4B1-47EE-B4D5-825FB6C59B50}" type="presOf" srcId="{C6EA2316-B061-4DFD-8904-5F869EC021AB}" destId="{3C2245E7-D0E1-4DD8-B6C9-9347BAC30CD7}" srcOrd="0" destOrd="4" presId="urn:microsoft.com/office/officeart/2005/8/layout/hList1"/>
    <dgm:cxn modelId="{FB78E4B8-22FF-4FB1-A82D-E6E2AFB9EF9A}" srcId="{468F7DA1-DF9B-47FC-95DA-90BBDC40112C}" destId="{1444C973-96E0-4514-ADB4-C5578E92A07D}" srcOrd="0" destOrd="0" parTransId="{6DD4030D-2B51-44EE-99F9-73DE5792D444}" sibTransId="{274AF616-AFB5-416A-B95A-E3C5BDC62278}"/>
    <dgm:cxn modelId="{B0B985CD-8B51-4854-ACE5-FE022662827D}" type="presOf" srcId="{BC52D9D0-AE8C-4A09-B305-B386D7D3D956}" destId="{5868733B-FC1B-4AD1-879D-AC5BB536F166}" srcOrd="0" destOrd="0" presId="urn:microsoft.com/office/officeart/2005/8/layout/hList1"/>
    <dgm:cxn modelId="{35B080CF-4BCA-449C-9501-9BCC54D33148}" type="presOf" srcId="{FFF81262-ADFF-4677-8498-99FB63029052}" destId="{3C2245E7-D0E1-4DD8-B6C9-9347BAC30CD7}" srcOrd="0" destOrd="6" presId="urn:microsoft.com/office/officeart/2005/8/layout/hList1"/>
    <dgm:cxn modelId="{23E13BD2-9555-417E-A75A-3A00446946A9}" type="presOf" srcId="{468F7DA1-DF9B-47FC-95DA-90BBDC40112C}" destId="{ECBECE62-2531-4D0E-923C-2C4C3533949C}" srcOrd="0" destOrd="0" presId="urn:microsoft.com/office/officeart/2005/8/layout/hList1"/>
    <dgm:cxn modelId="{7EC8D2F2-D4D8-4CE5-AE52-994EAF6AD608}" srcId="{468F7DA1-DF9B-47FC-95DA-90BBDC40112C}" destId="{21EA7120-7C4D-468C-AB0F-D5FA557A2B15}" srcOrd="7" destOrd="0" parTransId="{741A2454-2E05-45F0-9CDF-BEF660CDB393}" sibTransId="{41E9A7FF-A1D1-4D6F-89F5-AC2EFCBF22C7}"/>
    <dgm:cxn modelId="{0AC9D3F3-6974-450D-BF63-EC8939CC1396}" srcId="{468F7DA1-DF9B-47FC-95DA-90BBDC40112C}" destId="{FFF81262-ADFF-4677-8498-99FB63029052}" srcOrd="6" destOrd="0" parTransId="{822BDDAE-B661-4108-90F9-863F1B10882F}" sibTransId="{F382494F-97ED-44F9-A4CF-C01F039D76D0}"/>
    <dgm:cxn modelId="{BF7169FB-E9E6-4A73-9959-0D46DFF49BF3}" type="presOf" srcId="{25A3EAA1-93D2-44B8-92E4-BFA6ACBECAD8}" destId="{3C2245E7-D0E1-4DD8-B6C9-9347BAC30CD7}" srcOrd="0" destOrd="1" presId="urn:microsoft.com/office/officeart/2005/8/layout/hList1"/>
    <dgm:cxn modelId="{C4AA540E-F634-44BE-BE9A-222309EF22E1}" type="presParOf" srcId="{5868733B-FC1B-4AD1-879D-AC5BB536F166}" destId="{6E4BB496-6DF0-4D89-ADDB-D93A18B74413}" srcOrd="0" destOrd="0" presId="urn:microsoft.com/office/officeart/2005/8/layout/hList1"/>
    <dgm:cxn modelId="{04EEBC6C-7CE2-4EE1-AA28-A1DBDCC85CE4}" type="presParOf" srcId="{6E4BB496-6DF0-4D89-ADDB-D93A18B74413}" destId="{ECBECE62-2531-4D0E-923C-2C4C3533949C}" srcOrd="0" destOrd="0" presId="urn:microsoft.com/office/officeart/2005/8/layout/hList1"/>
    <dgm:cxn modelId="{F612B0A0-1324-4917-9834-58C3F5DC4293}" type="presParOf" srcId="{6E4BB496-6DF0-4D89-ADDB-D93A18B74413}" destId="{3C2245E7-D0E1-4DD8-B6C9-9347BAC30CD7}" srcOrd="1" destOrd="0" presId="urn:microsoft.com/office/officeart/2005/8/layout/hList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C52D9D0-AE8C-4A09-B305-B386D7D3D956}"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468F7DA1-DF9B-47FC-95DA-90BBDC40112C}">
      <dgm:prSet phldrT="[Tekst]" custT="1"/>
      <dgm:spPr/>
      <dgm:t>
        <a:bodyPr/>
        <a:lstStyle/>
        <a:p>
          <a:r>
            <a:rPr lang="en-GB" sz="1000"/>
            <a:t>Rødlistede koraller</a:t>
          </a:r>
        </a:p>
      </dgm:t>
    </dgm:pt>
    <dgm:pt modelId="{86BF33CF-7F53-4539-BF3E-982D10056A90}" type="parTrans" cxnId="{5B5E9013-4B6F-45EE-9505-6A51725546C1}">
      <dgm:prSet/>
      <dgm:spPr/>
      <dgm:t>
        <a:bodyPr/>
        <a:lstStyle/>
        <a:p>
          <a:endParaRPr lang="en-GB"/>
        </a:p>
      </dgm:t>
    </dgm:pt>
    <dgm:pt modelId="{A0B8C092-8055-49F5-B5B2-EF0CD57273FF}" type="sibTrans" cxnId="{5B5E9013-4B6F-45EE-9505-6A51725546C1}">
      <dgm:prSet/>
      <dgm:spPr/>
      <dgm:t>
        <a:bodyPr/>
        <a:lstStyle/>
        <a:p>
          <a:endParaRPr lang="en-GB"/>
        </a:p>
      </dgm:t>
    </dgm:pt>
    <dgm:pt modelId="{1444C973-96E0-4514-ADB4-C5578E92A07D}">
      <dgm:prSet phldrT="[Tekst]"/>
      <dgm:spPr/>
      <dgm:t>
        <a:bodyPr/>
        <a:lstStyle/>
        <a:p>
          <a:endParaRPr lang="en-GB" sz="1100"/>
        </a:p>
      </dgm:t>
    </dgm:pt>
    <dgm:pt modelId="{6DD4030D-2B51-44EE-99F9-73DE5792D444}" type="parTrans" cxnId="{FB78E4B8-22FF-4FB1-A82D-E6E2AFB9EF9A}">
      <dgm:prSet/>
      <dgm:spPr/>
      <dgm:t>
        <a:bodyPr/>
        <a:lstStyle/>
        <a:p>
          <a:endParaRPr lang="en-GB"/>
        </a:p>
      </dgm:t>
    </dgm:pt>
    <dgm:pt modelId="{274AF616-AFB5-416A-B95A-E3C5BDC62278}" type="sibTrans" cxnId="{FB78E4B8-22FF-4FB1-A82D-E6E2AFB9EF9A}">
      <dgm:prSet/>
      <dgm:spPr/>
      <dgm:t>
        <a:bodyPr/>
        <a:lstStyle/>
        <a:p>
          <a:endParaRPr lang="en-GB"/>
        </a:p>
      </dgm:t>
    </dgm:pt>
    <dgm:pt modelId="{9BE93793-CEB2-4FF2-A4B3-EFE14436C96D}">
      <dgm:prSet phldrT="[Tekst]" custT="1"/>
      <dgm:spPr/>
      <dgm:t>
        <a:bodyPr/>
        <a:lstStyle/>
        <a:p>
          <a:r>
            <a:rPr lang="en-GB" sz="1000"/>
            <a:t>Rødlistede sjøfjær</a:t>
          </a:r>
        </a:p>
      </dgm:t>
    </dgm:pt>
    <dgm:pt modelId="{0EF3D364-EB83-4439-B7C0-D9F2A818F51F}" type="parTrans" cxnId="{BEFAF66D-6F6D-46DB-B60F-FE45CA900BF9}">
      <dgm:prSet/>
      <dgm:spPr/>
      <dgm:t>
        <a:bodyPr/>
        <a:lstStyle/>
        <a:p>
          <a:endParaRPr lang="en-GB"/>
        </a:p>
      </dgm:t>
    </dgm:pt>
    <dgm:pt modelId="{F629AAEC-B981-4AB3-8B42-BFDECDB84ECC}" type="sibTrans" cxnId="{BEFAF66D-6F6D-46DB-B60F-FE45CA900BF9}">
      <dgm:prSet/>
      <dgm:spPr/>
      <dgm:t>
        <a:bodyPr/>
        <a:lstStyle/>
        <a:p>
          <a:endParaRPr lang="en-GB"/>
        </a:p>
      </dgm:t>
    </dgm:pt>
    <dgm:pt modelId="{52CA77F6-20F8-419C-8A27-47978F72611C}">
      <dgm:prSet phldrT="[Tekst]" custT="1"/>
      <dgm:spPr/>
      <dgm:t>
        <a:bodyPr/>
        <a:lstStyle/>
        <a:p>
          <a:endParaRPr lang="en-GB" sz="1200"/>
        </a:p>
      </dgm:t>
    </dgm:pt>
    <dgm:pt modelId="{61E41D85-5BEF-45C7-A62A-39691ADD8478}" type="parTrans" cxnId="{64E3F887-7250-457A-BA39-A5974E37A396}">
      <dgm:prSet/>
      <dgm:spPr/>
      <dgm:t>
        <a:bodyPr/>
        <a:lstStyle/>
        <a:p>
          <a:endParaRPr lang="en-GB"/>
        </a:p>
      </dgm:t>
    </dgm:pt>
    <dgm:pt modelId="{6A44A860-616B-4571-BE42-AAEDD1A59F42}" type="sibTrans" cxnId="{64E3F887-7250-457A-BA39-A5974E37A396}">
      <dgm:prSet/>
      <dgm:spPr/>
      <dgm:t>
        <a:bodyPr/>
        <a:lstStyle/>
        <a:p>
          <a:endParaRPr lang="en-GB"/>
        </a:p>
      </dgm:t>
    </dgm:pt>
    <dgm:pt modelId="{C209528F-90A0-46CD-ACED-F75B2526F4FD}">
      <dgm:prSet phldrT="[Tekst]"/>
      <dgm:spPr/>
      <dgm:t>
        <a:bodyPr/>
        <a:lstStyle/>
        <a:p>
          <a:endParaRPr lang="en-GB" sz="1100"/>
        </a:p>
      </dgm:t>
    </dgm:pt>
    <dgm:pt modelId="{0780F985-F1C7-4A52-A5C5-71ADACDF8D4F}" type="parTrans" cxnId="{A238BE14-1943-473A-917D-9A173CAFA9F8}">
      <dgm:prSet/>
      <dgm:spPr/>
      <dgm:t>
        <a:bodyPr/>
        <a:lstStyle/>
        <a:p>
          <a:endParaRPr lang="en-GB"/>
        </a:p>
      </dgm:t>
    </dgm:pt>
    <dgm:pt modelId="{1D4F8A7F-7379-4C6C-A328-A49B4FD93CEB}" type="sibTrans" cxnId="{A238BE14-1943-473A-917D-9A173CAFA9F8}">
      <dgm:prSet/>
      <dgm:spPr/>
      <dgm:t>
        <a:bodyPr/>
        <a:lstStyle/>
        <a:p>
          <a:endParaRPr lang="en-GB"/>
        </a:p>
      </dgm:t>
    </dgm:pt>
    <dgm:pt modelId="{E410DB69-3EDA-4441-96A6-AE862792F70E}">
      <dgm:prSet phldrT="[Tekst]"/>
      <dgm:spPr/>
      <dgm:t>
        <a:bodyPr/>
        <a:lstStyle/>
        <a:p>
          <a:endParaRPr lang="en-GB" sz="1100"/>
        </a:p>
      </dgm:t>
    </dgm:pt>
    <dgm:pt modelId="{2A9C37CB-CFD6-457E-AB86-8AA9B9D9252E}" type="parTrans" cxnId="{77452B0C-ECB8-491B-8EB2-1CD9B5402887}">
      <dgm:prSet/>
      <dgm:spPr/>
      <dgm:t>
        <a:bodyPr/>
        <a:lstStyle/>
        <a:p>
          <a:endParaRPr lang="en-GB"/>
        </a:p>
      </dgm:t>
    </dgm:pt>
    <dgm:pt modelId="{F35E62A9-E94D-4DAA-A1F1-48B9F2604295}" type="sibTrans" cxnId="{77452B0C-ECB8-491B-8EB2-1CD9B5402887}">
      <dgm:prSet/>
      <dgm:spPr/>
      <dgm:t>
        <a:bodyPr/>
        <a:lstStyle/>
        <a:p>
          <a:endParaRPr lang="en-GB"/>
        </a:p>
      </dgm:t>
    </dgm:pt>
    <dgm:pt modelId="{4BD005EB-6DB7-4580-818F-F87BE88B119E}">
      <dgm:prSet phldrT="[Tekst]"/>
      <dgm:spPr/>
      <dgm:t>
        <a:bodyPr/>
        <a:lstStyle/>
        <a:p>
          <a:endParaRPr lang="en-GB" sz="2000"/>
        </a:p>
      </dgm:t>
    </dgm:pt>
    <dgm:pt modelId="{47BBD3A1-30CA-4C04-AFB9-DACCE0C690B6}" type="parTrans" cxnId="{D88585DF-07D4-40AC-81DE-402C9503A15F}">
      <dgm:prSet/>
      <dgm:spPr/>
      <dgm:t>
        <a:bodyPr/>
        <a:lstStyle/>
        <a:p>
          <a:endParaRPr lang="en-GB"/>
        </a:p>
      </dgm:t>
    </dgm:pt>
    <dgm:pt modelId="{859FF07C-EC88-4521-8F7E-FBB54F0F7D8E}" type="sibTrans" cxnId="{D88585DF-07D4-40AC-81DE-402C9503A15F}">
      <dgm:prSet/>
      <dgm:spPr/>
      <dgm:t>
        <a:bodyPr/>
        <a:lstStyle/>
        <a:p>
          <a:endParaRPr lang="en-GB"/>
        </a:p>
      </dgm:t>
    </dgm:pt>
    <dgm:pt modelId="{4855F109-BD03-482C-89A9-4BC87211795B}">
      <dgm:prSet custT="1"/>
      <dgm:spPr/>
      <dgm:t>
        <a:bodyPr/>
        <a:lstStyle/>
        <a:p>
          <a:pPr>
            <a:buFont typeface="Symbol" panose="05050102010706020507" pitchFamily="18" charset="2"/>
            <a:buChar char=""/>
          </a:pPr>
          <a:r>
            <a:rPr lang="nb-NO" sz="1000" i="1"/>
            <a:t>Desmophyllum pertusum</a:t>
          </a:r>
          <a:endParaRPr lang="en-GB" sz="1000"/>
        </a:p>
      </dgm:t>
    </dgm:pt>
    <dgm:pt modelId="{10D45CAC-2D9C-4C21-B83C-E5340AB2E613}" type="parTrans" cxnId="{450EFCA7-C844-40E3-9B93-E39F6D34A30C}">
      <dgm:prSet/>
      <dgm:spPr/>
      <dgm:t>
        <a:bodyPr/>
        <a:lstStyle/>
        <a:p>
          <a:endParaRPr lang="en-GB"/>
        </a:p>
      </dgm:t>
    </dgm:pt>
    <dgm:pt modelId="{4356F819-5910-4ED4-B6F5-E0FA8B8813E2}" type="sibTrans" cxnId="{450EFCA7-C844-40E3-9B93-E39F6D34A30C}">
      <dgm:prSet/>
      <dgm:spPr/>
      <dgm:t>
        <a:bodyPr/>
        <a:lstStyle/>
        <a:p>
          <a:endParaRPr lang="en-GB"/>
        </a:p>
      </dgm:t>
    </dgm:pt>
    <dgm:pt modelId="{9A184CC7-8DDB-4798-B42A-52A6A2C1D51E}">
      <dgm:prSet custT="1"/>
      <dgm:spPr/>
      <dgm:t>
        <a:bodyPr/>
        <a:lstStyle/>
        <a:p>
          <a:pPr>
            <a:buFont typeface="Symbol" panose="05050102010706020507" pitchFamily="18" charset="2"/>
            <a:buChar char=""/>
          </a:pPr>
          <a:r>
            <a:rPr lang="nb-NO" sz="1000" i="1"/>
            <a:t>Desmophyllum dianthus </a:t>
          </a:r>
          <a:endParaRPr lang="en-GB" sz="1000"/>
        </a:p>
      </dgm:t>
    </dgm:pt>
    <dgm:pt modelId="{39337089-4E2E-4740-8CF3-AD63CBFECF78}" type="parTrans" cxnId="{6979F6CB-FC5E-440E-BD7F-636973CCCDAE}">
      <dgm:prSet/>
      <dgm:spPr/>
      <dgm:t>
        <a:bodyPr/>
        <a:lstStyle/>
        <a:p>
          <a:endParaRPr lang="en-GB"/>
        </a:p>
      </dgm:t>
    </dgm:pt>
    <dgm:pt modelId="{782C0808-0903-42F7-A1D3-E9F6E34AA7A6}" type="sibTrans" cxnId="{6979F6CB-FC5E-440E-BD7F-636973CCCDAE}">
      <dgm:prSet/>
      <dgm:spPr/>
      <dgm:t>
        <a:bodyPr/>
        <a:lstStyle/>
        <a:p>
          <a:endParaRPr lang="en-GB"/>
        </a:p>
      </dgm:t>
    </dgm:pt>
    <dgm:pt modelId="{1698FCFE-6A21-4E5E-B599-57DE1B4DB6EA}">
      <dgm:prSet custT="1"/>
      <dgm:spPr/>
      <dgm:t>
        <a:bodyPr/>
        <a:lstStyle/>
        <a:p>
          <a:pPr>
            <a:buFont typeface="Symbol" panose="05050102010706020507" pitchFamily="18" charset="2"/>
            <a:buChar char=""/>
          </a:pPr>
          <a:r>
            <a:rPr lang="nb-NO" sz="1000" i="1"/>
            <a:t>Madrepora oculata</a:t>
          </a:r>
          <a:endParaRPr lang="en-GB" sz="1000"/>
        </a:p>
      </dgm:t>
    </dgm:pt>
    <dgm:pt modelId="{7AC3C8EC-EC60-4BFE-B1A6-577E825F381B}" type="parTrans" cxnId="{A0A71466-90AF-4ADC-B3FF-5B897315F4A3}">
      <dgm:prSet/>
      <dgm:spPr/>
      <dgm:t>
        <a:bodyPr/>
        <a:lstStyle/>
        <a:p>
          <a:endParaRPr lang="en-GB"/>
        </a:p>
      </dgm:t>
    </dgm:pt>
    <dgm:pt modelId="{0EFEE3FC-F483-4FA2-8EBE-C669C174E078}" type="sibTrans" cxnId="{A0A71466-90AF-4ADC-B3FF-5B897315F4A3}">
      <dgm:prSet/>
      <dgm:spPr/>
      <dgm:t>
        <a:bodyPr/>
        <a:lstStyle/>
        <a:p>
          <a:endParaRPr lang="en-GB"/>
        </a:p>
      </dgm:t>
    </dgm:pt>
    <dgm:pt modelId="{2F4EB45F-94F2-405B-957F-5F22E44CAF72}">
      <dgm:prSet custT="1"/>
      <dgm:spPr/>
      <dgm:t>
        <a:bodyPr/>
        <a:lstStyle/>
        <a:p>
          <a:pPr>
            <a:buFont typeface="Symbol" panose="05050102010706020507" pitchFamily="18" charset="2"/>
            <a:buChar char=""/>
          </a:pPr>
          <a:r>
            <a:rPr lang="nb-NO" sz="1000" i="1"/>
            <a:t>Fungiacyathus fragilis</a:t>
          </a:r>
          <a:endParaRPr lang="en-GB" sz="1000"/>
        </a:p>
      </dgm:t>
    </dgm:pt>
    <dgm:pt modelId="{C45B9621-F14C-4A47-A8BB-134C1F5708A4}" type="parTrans" cxnId="{AB6D0A4B-1CC5-4307-A50C-13F255E6CD34}">
      <dgm:prSet/>
      <dgm:spPr/>
      <dgm:t>
        <a:bodyPr/>
        <a:lstStyle/>
        <a:p>
          <a:endParaRPr lang="en-GB"/>
        </a:p>
      </dgm:t>
    </dgm:pt>
    <dgm:pt modelId="{4CFE1AFA-3D18-410C-94D8-69FDEDDB3390}" type="sibTrans" cxnId="{AB6D0A4B-1CC5-4307-A50C-13F255E6CD34}">
      <dgm:prSet/>
      <dgm:spPr/>
      <dgm:t>
        <a:bodyPr/>
        <a:lstStyle/>
        <a:p>
          <a:endParaRPr lang="en-GB"/>
        </a:p>
      </dgm:t>
    </dgm:pt>
    <dgm:pt modelId="{9BCCB927-3508-4936-AC1B-2AA4C8D4D081}">
      <dgm:prSet custT="1"/>
      <dgm:spPr/>
      <dgm:t>
        <a:bodyPr/>
        <a:lstStyle/>
        <a:p>
          <a:pPr>
            <a:buFont typeface="Symbol" panose="05050102010706020507" pitchFamily="18" charset="2"/>
            <a:buChar char=""/>
          </a:pPr>
          <a:r>
            <a:rPr lang="nb-NO" sz="1000" i="1"/>
            <a:t>Stenocyathus vermiformis</a:t>
          </a:r>
          <a:endParaRPr lang="en-GB" sz="1000"/>
        </a:p>
      </dgm:t>
    </dgm:pt>
    <dgm:pt modelId="{0AD4FE33-A0A0-4622-A4B3-FCAA016EC383}" type="parTrans" cxnId="{F348C80A-4472-440B-A6F9-4C45FA91C04C}">
      <dgm:prSet/>
      <dgm:spPr/>
      <dgm:t>
        <a:bodyPr/>
        <a:lstStyle/>
        <a:p>
          <a:endParaRPr lang="en-GB"/>
        </a:p>
      </dgm:t>
    </dgm:pt>
    <dgm:pt modelId="{7B37A7A3-9177-4683-BEA3-F59699451BA8}" type="sibTrans" cxnId="{F348C80A-4472-440B-A6F9-4C45FA91C04C}">
      <dgm:prSet/>
      <dgm:spPr/>
      <dgm:t>
        <a:bodyPr/>
        <a:lstStyle/>
        <a:p>
          <a:endParaRPr lang="en-GB"/>
        </a:p>
      </dgm:t>
    </dgm:pt>
    <dgm:pt modelId="{60D345D2-51AC-4668-99BC-A6BCFD068652}">
      <dgm:prSet custT="1"/>
      <dgm:spPr/>
      <dgm:t>
        <a:bodyPr/>
        <a:lstStyle/>
        <a:p>
          <a:pPr>
            <a:buFont typeface="Symbol" panose="05050102010706020507" pitchFamily="18" charset="2"/>
            <a:buChar char=""/>
          </a:pPr>
          <a:r>
            <a:rPr lang="nb-NO" sz="1000" i="1"/>
            <a:t>Paragorgia arborea</a:t>
          </a:r>
          <a:endParaRPr lang="en-GB" sz="1000"/>
        </a:p>
      </dgm:t>
    </dgm:pt>
    <dgm:pt modelId="{41BA2FA5-3C33-42B5-A3AA-ABEAEBFE4A23}" type="parTrans" cxnId="{BC7545B0-8C0D-499A-B7F5-84AD76AFB398}">
      <dgm:prSet/>
      <dgm:spPr/>
      <dgm:t>
        <a:bodyPr/>
        <a:lstStyle/>
        <a:p>
          <a:endParaRPr lang="en-GB"/>
        </a:p>
      </dgm:t>
    </dgm:pt>
    <dgm:pt modelId="{4A32AE70-D5C8-42C0-95CA-E6D93F18B1B7}" type="sibTrans" cxnId="{BC7545B0-8C0D-499A-B7F5-84AD76AFB398}">
      <dgm:prSet/>
      <dgm:spPr/>
      <dgm:t>
        <a:bodyPr/>
        <a:lstStyle/>
        <a:p>
          <a:endParaRPr lang="en-GB"/>
        </a:p>
      </dgm:t>
    </dgm:pt>
    <dgm:pt modelId="{A13B9228-CEEA-4DCC-A186-A1FEEAD0C429}">
      <dgm:prSet custT="1"/>
      <dgm:spPr/>
      <dgm:t>
        <a:bodyPr/>
        <a:lstStyle/>
        <a:p>
          <a:pPr>
            <a:buFont typeface="Symbol" panose="05050102010706020507" pitchFamily="18" charset="2"/>
            <a:buChar char=""/>
          </a:pPr>
          <a:r>
            <a:rPr lang="nb-NO" sz="1000" i="1"/>
            <a:t>Swiftia pallida </a:t>
          </a:r>
          <a:endParaRPr lang="en-GB" sz="1000"/>
        </a:p>
      </dgm:t>
    </dgm:pt>
    <dgm:pt modelId="{5E08369A-A1A5-47D1-91DB-9C0FF3E1AA2F}" type="parTrans" cxnId="{78D9ABF2-D885-4B23-B0AA-3A7A407189FE}">
      <dgm:prSet/>
      <dgm:spPr/>
      <dgm:t>
        <a:bodyPr/>
        <a:lstStyle/>
        <a:p>
          <a:endParaRPr lang="en-GB"/>
        </a:p>
      </dgm:t>
    </dgm:pt>
    <dgm:pt modelId="{A74AE76C-0EEE-4217-BB48-E3FDAA786BE2}" type="sibTrans" cxnId="{78D9ABF2-D885-4B23-B0AA-3A7A407189FE}">
      <dgm:prSet/>
      <dgm:spPr/>
      <dgm:t>
        <a:bodyPr/>
        <a:lstStyle/>
        <a:p>
          <a:endParaRPr lang="en-GB"/>
        </a:p>
      </dgm:t>
    </dgm:pt>
    <dgm:pt modelId="{31F94846-38F3-4957-A8FF-5652756A40A1}">
      <dgm:prSet custT="1"/>
      <dgm:spPr/>
      <dgm:t>
        <a:bodyPr/>
        <a:lstStyle/>
        <a:p>
          <a:pPr>
            <a:buFont typeface="Symbol" panose="05050102010706020507" pitchFamily="18" charset="2"/>
            <a:buChar char=""/>
          </a:pPr>
          <a:r>
            <a:rPr lang="nb-NO" sz="1000" i="1"/>
            <a:t>Radicipes gracilis</a:t>
          </a:r>
          <a:endParaRPr lang="en-GB" sz="1000"/>
        </a:p>
      </dgm:t>
    </dgm:pt>
    <dgm:pt modelId="{F9C6CFC8-F5CE-4E63-8552-BFFE6EE5FDF7}" type="parTrans" cxnId="{65A7D633-E6BB-4DE7-B8A8-55AA53358B02}">
      <dgm:prSet/>
      <dgm:spPr/>
      <dgm:t>
        <a:bodyPr/>
        <a:lstStyle/>
        <a:p>
          <a:endParaRPr lang="en-GB"/>
        </a:p>
      </dgm:t>
    </dgm:pt>
    <dgm:pt modelId="{2B4975AC-A217-4F63-ADD4-20D96291AE5D}" type="sibTrans" cxnId="{65A7D633-E6BB-4DE7-B8A8-55AA53358B02}">
      <dgm:prSet/>
      <dgm:spPr/>
      <dgm:t>
        <a:bodyPr/>
        <a:lstStyle/>
        <a:p>
          <a:endParaRPr lang="en-GB"/>
        </a:p>
      </dgm:t>
    </dgm:pt>
    <dgm:pt modelId="{91612D6E-68FD-499F-AFB8-96C90654385F}">
      <dgm:prSet custT="1"/>
      <dgm:spPr/>
      <dgm:t>
        <a:bodyPr/>
        <a:lstStyle/>
        <a:p>
          <a:pPr>
            <a:buFont typeface="Symbol" panose="05050102010706020507" pitchFamily="18" charset="2"/>
            <a:buChar char=""/>
          </a:pPr>
          <a:r>
            <a:rPr lang="nb-NO" sz="1000" i="1"/>
            <a:t>Anthomastus grandiflorus</a:t>
          </a:r>
          <a:endParaRPr lang="en-GB" sz="1000"/>
        </a:p>
      </dgm:t>
    </dgm:pt>
    <dgm:pt modelId="{62E21D76-C922-4A3B-B4B8-2D6912564E1C}" type="parTrans" cxnId="{C184C309-5C09-4455-8DA9-75553353F91D}">
      <dgm:prSet/>
      <dgm:spPr/>
      <dgm:t>
        <a:bodyPr/>
        <a:lstStyle/>
        <a:p>
          <a:endParaRPr lang="en-GB"/>
        </a:p>
      </dgm:t>
    </dgm:pt>
    <dgm:pt modelId="{83F0EFC6-EC5C-4ADF-A453-9708AAB069BC}" type="sibTrans" cxnId="{C184C309-5C09-4455-8DA9-75553353F91D}">
      <dgm:prSet/>
      <dgm:spPr/>
      <dgm:t>
        <a:bodyPr/>
        <a:lstStyle/>
        <a:p>
          <a:endParaRPr lang="en-GB"/>
        </a:p>
      </dgm:t>
    </dgm:pt>
    <dgm:pt modelId="{DAA939E4-11EE-44F2-A063-DAC495C8040A}">
      <dgm:prSet custT="1"/>
      <dgm:spPr/>
      <dgm:t>
        <a:bodyPr/>
        <a:lstStyle/>
        <a:p>
          <a:pPr>
            <a:buFont typeface="Symbol" panose="05050102010706020507" pitchFamily="18" charset="2"/>
            <a:buChar char=""/>
          </a:pPr>
          <a:r>
            <a:rPr lang="nb-NO" sz="1000" i="1"/>
            <a:t>Anthelia fallax</a:t>
          </a:r>
          <a:endParaRPr lang="en-GB" sz="1000"/>
        </a:p>
      </dgm:t>
    </dgm:pt>
    <dgm:pt modelId="{E608CF21-42F1-43E0-8910-5FBAF3551E50}" type="parTrans" cxnId="{BAF1037A-6346-4E95-BD6D-D536B7488974}">
      <dgm:prSet/>
      <dgm:spPr/>
      <dgm:t>
        <a:bodyPr/>
        <a:lstStyle/>
        <a:p>
          <a:endParaRPr lang="en-GB"/>
        </a:p>
      </dgm:t>
    </dgm:pt>
    <dgm:pt modelId="{4252CB74-5FA6-4464-AB2C-0CC877C8F3D8}" type="sibTrans" cxnId="{BAF1037A-6346-4E95-BD6D-D536B7488974}">
      <dgm:prSet/>
      <dgm:spPr/>
      <dgm:t>
        <a:bodyPr/>
        <a:lstStyle/>
        <a:p>
          <a:endParaRPr lang="en-GB"/>
        </a:p>
      </dgm:t>
    </dgm:pt>
    <dgm:pt modelId="{153B55AC-A760-4F7D-BC7F-9CD3D858A9F5}">
      <dgm:prSet custT="1"/>
      <dgm:spPr/>
      <dgm:t>
        <a:bodyPr/>
        <a:lstStyle/>
        <a:p>
          <a:pPr>
            <a:buFont typeface="Symbol" panose="05050102010706020507" pitchFamily="18" charset="2"/>
            <a:buChar char=""/>
          </a:pPr>
          <a:r>
            <a:rPr lang="nb-NO" sz="1000" i="1"/>
            <a:t>Clavularia arctica</a:t>
          </a:r>
          <a:endParaRPr lang="en-GB" sz="1000"/>
        </a:p>
      </dgm:t>
    </dgm:pt>
    <dgm:pt modelId="{6E996238-F071-4195-83F4-02E0BA5A3725}" type="parTrans" cxnId="{B06A5337-E5A1-4399-BC3A-477390A1BFED}">
      <dgm:prSet/>
      <dgm:spPr/>
      <dgm:t>
        <a:bodyPr/>
        <a:lstStyle/>
        <a:p>
          <a:endParaRPr lang="en-GB"/>
        </a:p>
      </dgm:t>
    </dgm:pt>
    <dgm:pt modelId="{EFCF44BB-5F98-4331-BE19-1BD8F76EF739}" type="sibTrans" cxnId="{B06A5337-E5A1-4399-BC3A-477390A1BFED}">
      <dgm:prSet/>
      <dgm:spPr/>
      <dgm:t>
        <a:bodyPr/>
        <a:lstStyle/>
        <a:p>
          <a:endParaRPr lang="en-GB"/>
        </a:p>
      </dgm:t>
    </dgm:pt>
    <dgm:pt modelId="{BE272130-C37A-4BF1-A20D-C70D5B178754}">
      <dgm:prSet custT="1"/>
      <dgm:spPr/>
      <dgm:t>
        <a:bodyPr/>
        <a:lstStyle/>
        <a:p>
          <a:pPr>
            <a:buFont typeface="Symbol" panose="05050102010706020507" pitchFamily="18" charset="2"/>
            <a:buChar char=""/>
          </a:pPr>
          <a:r>
            <a:rPr lang="nb-NO" sz="1000" i="1"/>
            <a:t>Protoptilum thomsoni</a:t>
          </a:r>
          <a:endParaRPr lang="en-GB" sz="1000"/>
        </a:p>
      </dgm:t>
    </dgm:pt>
    <dgm:pt modelId="{88B5657C-365F-46C6-8C78-5DF7911ADC7F}" type="parTrans" cxnId="{02078D5D-FE87-4566-BD10-52416541ED9F}">
      <dgm:prSet/>
      <dgm:spPr/>
      <dgm:t>
        <a:bodyPr/>
        <a:lstStyle/>
        <a:p>
          <a:endParaRPr lang="en-GB"/>
        </a:p>
      </dgm:t>
    </dgm:pt>
    <dgm:pt modelId="{956B9BCE-F58F-4705-B2FA-93BCFCE3F0C5}" type="sibTrans" cxnId="{02078D5D-FE87-4566-BD10-52416541ED9F}">
      <dgm:prSet/>
      <dgm:spPr/>
      <dgm:t>
        <a:bodyPr/>
        <a:lstStyle/>
        <a:p>
          <a:endParaRPr lang="en-GB"/>
        </a:p>
      </dgm:t>
    </dgm:pt>
    <dgm:pt modelId="{AF1C4C02-218C-46D3-BF77-113B7C459238}">
      <dgm:prSet custT="1"/>
      <dgm:spPr/>
      <dgm:t>
        <a:bodyPr/>
        <a:lstStyle/>
        <a:p>
          <a:pPr>
            <a:buFont typeface="Symbol" panose="05050102010706020507" pitchFamily="18" charset="2"/>
            <a:buChar char=""/>
          </a:pPr>
          <a:r>
            <a:rPr lang="nb-NO" sz="1000" i="1"/>
            <a:t>Ptilella grandis</a:t>
          </a:r>
          <a:endParaRPr lang="en-GB" sz="1000"/>
        </a:p>
      </dgm:t>
    </dgm:pt>
    <dgm:pt modelId="{F3FFC37A-6B55-4791-9EB9-3ACD15F7E847}" type="parTrans" cxnId="{2EFA94E9-108C-48B4-96B5-95EFC7645D43}">
      <dgm:prSet/>
      <dgm:spPr/>
      <dgm:t>
        <a:bodyPr/>
        <a:lstStyle/>
        <a:p>
          <a:endParaRPr lang="en-GB"/>
        </a:p>
      </dgm:t>
    </dgm:pt>
    <dgm:pt modelId="{E7D7E316-A6FA-4C04-84B4-6CD36F181418}" type="sibTrans" cxnId="{2EFA94E9-108C-48B4-96B5-95EFC7645D43}">
      <dgm:prSet/>
      <dgm:spPr/>
      <dgm:t>
        <a:bodyPr/>
        <a:lstStyle/>
        <a:p>
          <a:endParaRPr lang="en-GB"/>
        </a:p>
      </dgm:t>
    </dgm:pt>
    <dgm:pt modelId="{815F5E2C-3B6F-470B-BA11-66478F85CD88}">
      <dgm:prSet custT="1"/>
      <dgm:spPr/>
      <dgm:t>
        <a:bodyPr/>
        <a:lstStyle/>
        <a:p>
          <a:pPr>
            <a:buFont typeface="Symbol" panose="05050102010706020507" pitchFamily="18" charset="2"/>
            <a:buChar char=""/>
          </a:pPr>
          <a:r>
            <a:rPr lang="nb-NO" sz="1000" i="1"/>
            <a:t>Virgularia glacialis</a:t>
          </a:r>
          <a:endParaRPr lang="en-GB" sz="1000"/>
        </a:p>
      </dgm:t>
    </dgm:pt>
    <dgm:pt modelId="{223A2852-5C67-4398-B308-17A2A6E36395}" type="sibTrans" cxnId="{54BBD37C-237C-43D8-844B-0C1BB4C3FABA}">
      <dgm:prSet/>
      <dgm:spPr/>
      <dgm:t>
        <a:bodyPr/>
        <a:lstStyle/>
        <a:p>
          <a:endParaRPr lang="en-GB"/>
        </a:p>
      </dgm:t>
    </dgm:pt>
    <dgm:pt modelId="{879B1C87-AC51-4372-8444-C0E06B657CA7}" type="parTrans" cxnId="{54BBD37C-237C-43D8-844B-0C1BB4C3FABA}">
      <dgm:prSet/>
      <dgm:spPr/>
      <dgm:t>
        <a:bodyPr/>
        <a:lstStyle/>
        <a:p>
          <a:endParaRPr lang="en-GB"/>
        </a:p>
      </dgm:t>
    </dgm:pt>
    <dgm:pt modelId="{5868733B-FC1B-4AD1-879D-AC5BB536F166}" type="pres">
      <dgm:prSet presAssocID="{BC52D9D0-AE8C-4A09-B305-B386D7D3D956}" presName="Name0" presStyleCnt="0">
        <dgm:presLayoutVars>
          <dgm:dir/>
          <dgm:animLvl val="lvl"/>
          <dgm:resizeHandles val="exact"/>
        </dgm:presLayoutVars>
      </dgm:prSet>
      <dgm:spPr/>
    </dgm:pt>
    <dgm:pt modelId="{6E4BB496-6DF0-4D89-ADDB-D93A18B74413}" type="pres">
      <dgm:prSet presAssocID="{468F7DA1-DF9B-47FC-95DA-90BBDC40112C}" presName="composite" presStyleCnt="0"/>
      <dgm:spPr/>
    </dgm:pt>
    <dgm:pt modelId="{ECBECE62-2531-4D0E-923C-2C4C3533949C}" type="pres">
      <dgm:prSet presAssocID="{468F7DA1-DF9B-47FC-95DA-90BBDC40112C}" presName="parTx" presStyleLbl="alignNode1" presStyleIdx="0" presStyleCnt="2">
        <dgm:presLayoutVars>
          <dgm:chMax val="0"/>
          <dgm:chPref val="0"/>
          <dgm:bulletEnabled val="1"/>
        </dgm:presLayoutVars>
      </dgm:prSet>
      <dgm:spPr/>
    </dgm:pt>
    <dgm:pt modelId="{3C2245E7-D0E1-4DD8-B6C9-9347BAC30CD7}" type="pres">
      <dgm:prSet presAssocID="{468F7DA1-DF9B-47FC-95DA-90BBDC40112C}" presName="desTx" presStyleLbl="alignAccFollowNode1" presStyleIdx="0" presStyleCnt="2">
        <dgm:presLayoutVars>
          <dgm:bulletEnabled val="1"/>
        </dgm:presLayoutVars>
      </dgm:prSet>
      <dgm:spPr/>
    </dgm:pt>
    <dgm:pt modelId="{A0419092-D6CB-42D6-AF9F-51754A129617}" type="pres">
      <dgm:prSet presAssocID="{A0B8C092-8055-49F5-B5B2-EF0CD57273FF}" presName="space" presStyleCnt="0"/>
      <dgm:spPr/>
    </dgm:pt>
    <dgm:pt modelId="{EBB87A78-F7B9-4A16-AB0F-2C1CEDC18694}" type="pres">
      <dgm:prSet presAssocID="{9BE93793-CEB2-4FF2-A4B3-EFE14436C96D}" presName="composite" presStyleCnt="0"/>
      <dgm:spPr/>
    </dgm:pt>
    <dgm:pt modelId="{FBF6D470-69C3-41F3-8BBF-177F5F84182E}" type="pres">
      <dgm:prSet presAssocID="{9BE93793-CEB2-4FF2-A4B3-EFE14436C96D}" presName="parTx" presStyleLbl="alignNode1" presStyleIdx="1" presStyleCnt="2">
        <dgm:presLayoutVars>
          <dgm:chMax val="0"/>
          <dgm:chPref val="0"/>
          <dgm:bulletEnabled val="1"/>
        </dgm:presLayoutVars>
      </dgm:prSet>
      <dgm:spPr/>
    </dgm:pt>
    <dgm:pt modelId="{78DB572C-FE97-434D-8799-7AEDA4976299}" type="pres">
      <dgm:prSet presAssocID="{9BE93793-CEB2-4FF2-A4B3-EFE14436C96D}" presName="desTx" presStyleLbl="alignAccFollowNode1" presStyleIdx="1" presStyleCnt="2">
        <dgm:presLayoutVars>
          <dgm:bulletEnabled val="1"/>
        </dgm:presLayoutVars>
      </dgm:prSet>
      <dgm:spPr/>
    </dgm:pt>
  </dgm:ptLst>
  <dgm:cxnLst>
    <dgm:cxn modelId="{C184C309-5C09-4455-8DA9-75553353F91D}" srcId="{468F7DA1-DF9B-47FC-95DA-90BBDC40112C}" destId="{91612D6E-68FD-499F-AFB8-96C90654385F}" srcOrd="9" destOrd="0" parTransId="{62E21D76-C922-4A3B-B4B8-2D6912564E1C}" sibTransId="{83F0EFC6-EC5C-4ADF-A453-9708AAB069BC}"/>
    <dgm:cxn modelId="{F348C80A-4472-440B-A6F9-4C45FA91C04C}" srcId="{468F7DA1-DF9B-47FC-95DA-90BBDC40112C}" destId="{9BCCB927-3508-4936-AC1B-2AA4C8D4D081}" srcOrd="5" destOrd="0" parTransId="{0AD4FE33-A0A0-4622-A4B3-FCAA016EC383}" sibTransId="{7B37A7A3-9177-4683-BEA3-F59699451BA8}"/>
    <dgm:cxn modelId="{77452B0C-ECB8-491B-8EB2-1CD9B5402887}" srcId="{468F7DA1-DF9B-47FC-95DA-90BBDC40112C}" destId="{E410DB69-3EDA-4441-96A6-AE862792F70E}" srcOrd="12" destOrd="0" parTransId="{2A9C37CB-CFD6-457E-AB86-8AA9B9D9252E}" sibTransId="{F35E62A9-E94D-4DAA-A1F1-48B9F2604295}"/>
    <dgm:cxn modelId="{5B5E9013-4B6F-45EE-9505-6A51725546C1}" srcId="{BC52D9D0-AE8C-4A09-B305-B386D7D3D956}" destId="{468F7DA1-DF9B-47FC-95DA-90BBDC40112C}" srcOrd="0" destOrd="0" parTransId="{86BF33CF-7F53-4539-BF3E-982D10056A90}" sibTransId="{A0B8C092-8055-49F5-B5B2-EF0CD57273FF}"/>
    <dgm:cxn modelId="{A238BE14-1943-473A-917D-9A173CAFA9F8}" srcId="{468F7DA1-DF9B-47FC-95DA-90BBDC40112C}" destId="{C209528F-90A0-46CD-ACED-F75B2526F4FD}" srcOrd="13" destOrd="0" parTransId="{0780F985-F1C7-4A52-A5C5-71ADACDF8D4F}" sibTransId="{1D4F8A7F-7379-4C6C-A328-A49B4FD93CEB}"/>
    <dgm:cxn modelId="{73B62A27-F9B7-4CFD-BDDE-5854FFA48BE3}" type="presOf" srcId="{60D345D2-51AC-4668-99BC-A6BCFD068652}" destId="{3C2245E7-D0E1-4DD8-B6C9-9347BAC30CD7}" srcOrd="0" destOrd="6" presId="urn:microsoft.com/office/officeart/2005/8/layout/hList1"/>
    <dgm:cxn modelId="{8B3DD92A-21C7-4FE3-9FEB-5B61160AABC5}" type="presOf" srcId="{BE272130-C37A-4BF1-A20D-C70D5B178754}" destId="{78DB572C-FE97-434D-8799-7AEDA4976299}" srcOrd="0" destOrd="2" presId="urn:microsoft.com/office/officeart/2005/8/layout/hList1"/>
    <dgm:cxn modelId="{28406D33-0710-40D3-9D24-8E8155F86A79}" type="presOf" srcId="{1444C973-96E0-4514-ADB4-C5578E92A07D}" destId="{3C2245E7-D0E1-4DD8-B6C9-9347BAC30CD7}" srcOrd="0" destOrd="0" presId="urn:microsoft.com/office/officeart/2005/8/layout/hList1"/>
    <dgm:cxn modelId="{65A7D633-E6BB-4DE7-B8A8-55AA53358B02}" srcId="{468F7DA1-DF9B-47FC-95DA-90BBDC40112C}" destId="{31F94846-38F3-4957-A8FF-5652756A40A1}" srcOrd="8" destOrd="0" parTransId="{F9C6CFC8-F5CE-4E63-8552-BFFE6EE5FDF7}" sibTransId="{2B4975AC-A217-4F63-ADD4-20D96291AE5D}"/>
    <dgm:cxn modelId="{B06A5337-E5A1-4399-BC3A-477390A1BFED}" srcId="{468F7DA1-DF9B-47FC-95DA-90BBDC40112C}" destId="{153B55AC-A760-4F7D-BC7F-9CD3D858A9F5}" srcOrd="11" destOrd="0" parTransId="{6E996238-F071-4195-83F4-02E0BA5A3725}" sibTransId="{EFCF44BB-5F98-4331-BE19-1BD8F76EF739}"/>
    <dgm:cxn modelId="{02078D5D-FE87-4566-BD10-52416541ED9F}" srcId="{9BE93793-CEB2-4FF2-A4B3-EFE14436C96D}" destId="{BE272130-C37A-4BF1-A20D-C70D5B178754}" srcOrd="2" destOrd="0" parTransId="{88B5657C-365F-46C6-8C78-5DF7911ADC7F}" sibTransId="{956B9BCE-F58F-4705-B2FA-93BCFCE3F0C5}"/>
    <dgm:cxn modelId="{7C73F15E-C093-4DDB-9FE5-15A79867BA23}" type="presOf" srcId="{52CA77F6-20F8-419C-8A27-47978F72611C}" destId="{78DB572C-FE97-434D-8799-7AEDA4976299}" srcOrd="0" destOrd="0" presId="urn:microsoft.com/office/officeart/2005/8/layout/hList1"/>
    <dgm:cxn modelId="{8DDC9064-9187-4FB0-A9CC-F0ABDA7399B2}" type="presOf" srcId="{DAA939E4-11EE-44F2-A063-DAC495C8040A}" destId="{3C2245E7-D0E1-4DD8-B6C9-9347BAC30CD7}" srcOrd="0" destOrd="10" presId="urn:microsoft.com/office/officeart/2005/8/layout/hList1"/>
    <dgm:cxn modelId="{A0A71466-90AF-4ADC-B3FF-5B897315F4A3}" srcId="{468F7DA1-DF9B-47FC-95DA-90BBDC40112C}" destId="{1698FCFE-6A21-4E5E-B599-57DE1B4DB6EA}" srcOrd="3" destOrd="0" parTransId="{7AC3C8EC-EC60-4BFE-B1A6-577E825F381B}" sibTransId="{0EFEE3FC-F483-4FA2-8EBE-C669C174E078}"/>
    <dgm:cxn modelId="{AB6D0A4B-1CC5-4307-A50C-13F255E6CD34}" srcId="{468F7DA1-DF9B-47FC-95DA-90BBDC40112C}" destId="{2F4EB45F-94F2-405B-957F-5F22E44CAF72}" srcOrd="4" destOrd="0" parTransId="{C45B9621-F14C-4A47-A8BB-134C1F5708A4}" sibTransId="{4CFE1AFA-3D18-410C-94D8-69FDEDDB3390}"/>
    <dgm:cxn modelId="{BEFAF66D-6F6D-46DB-B60F-FE45CA900BF9}" srcId="{BC52D9D0-AE8C-4A09-B305-B386D7D3D956}" destId="{9BE93793-CEB2-4FF2-A4B3-EFE14436C96D}" srcOrd="1" destOrd="0" parTransId="{0EF3D364-EB83-4439-B7C0-D9F2A818F51F}" sibTransId="{F629AAEC-B981-4AB3-8B42-BFDECDB84ECC}"/>
    <dgm:cxn modelId="{BAF1037A-6346-4E95-BD6D-D536B7488974}" srcId="{468F7DA1-DF9B-47FC-95DA-90BBDC40112C}" destId="{DAA939E4-11EE-44F2-A063-DAC495C8040A}" srcOrd="10" destOrd="0" parTransId="{E608CF21-42F1-43E0-8910-5FBAF3551E50}" sibTransId="{4252CB74-5FA6-4464-AB2C-0CC877C8F3D8}"/>
    <dgm:cxn modelId="{164DA07B-85DF-4EB5-B6C9-668D9DE43517}" type="presOf" srcId="{815F5E2C-3B6F-470B-BA11-66478F85CD88}" destId="{78DB572C-FE97-434D-8799-7AEDA4976299}" srcOrd="0" destOrd="1" presId="urn:microsoft.com/office/officeart/2005/8/layout/hList1"/>
    <dgm:cxn modelId="{54BBD37C-237C-43D8-844B-0C1BB4C3FABA}" srcId="{9BE93793-CEB2-4FF2-A4B3-EFE14436C96D}" destId="{815F5E2C-3B6F-470B-BA11-66478F85CD88}" srcOrd="1" destOrd="0" parTransId="{879B1C87-AC51-4372-8444-C0E06B657CA7}" sibTransId="{223A2852-5C67-4398-B308-17A2A6E36395}"/>
    <dgm:cxn modelId="{64E3F887-7250-457A-BA39-A5974E37A396}" srcId="{9BE93793-CEB2-4FF2-A4B3-EFE14436C96D}" destId="{52CA77F6-20F8-419C-8A27-47978F72611C}" srcOrd="0" destOrd="0" parTransId="{61E41D85-5BEF-45C7-A62A-39691ADD8478}" sibTransId="{6A44A860-616B-4571-BE42-AAEDD1A59F42}"/>
    <dgm:cxn modelId="{B418C18C-F3BB-4D08-B0E0-BAC17190D964}" type="presOf" srcId="{A13B9228-CEEA-4DCC-A186-A1FEEAD0C429}" destId="{3C2245E7-D0E1-4DD8-B6C9-9347BAC30CD7}" srcOrd="0" destOrd="7" presId="urn:microsoft.com/office/officeart/2005/8/layout/hList1"/>
    <dgm:cxn modelId="{B59D4A95-A1B0-4DB6-991B-A9BB3D98E4AF}" type="presOf" srcId="{E410DB69-3EDA-4441-96A6-AE862792F70E}" destId="{3C2245E7-D0E1-4DD8-B6C9-9347BAC30CD7}" srcOrd="0" destOrd="12" presId="urn:microsoft.com/office/officeart/2005/8/layout/hList1"/>
    <dgm:cxn modelId="{9EE42497-96C0-4E50-932E-F5FA6C72C5FA}" type="presOf" srcId="{31F94846-38F3-4957-A8FF-5652756A40A1}" destId="{3C2245E7-D0E1-4DD8-B6C9-9347BAC30CD7}" srcOrd="0" destOrd="8" presId="urn:microsoft.com/office/officeart/2005/8/layout/hList1"/>
    <dgm:cxn modelId="{6FBFD79F-5B18-4912-9CEF-AE4BE86B0F29}" type="presOf" srcId="{2F4EB45F-94F2-405B-957F-5F22E44CAF72}" destId="{3C2245E7-D0E1-4DD8-B6C9-9347BAC30CD7}" srcOrd="0" destOrd="4" presId="urn:microsoft.com/office/officeart/2005/8/layout/hList1"/>
    <dgm:cxn modelId="{D157D5A0-3064-4BBC-9CEF-FBC805217CF7}" type="presOf" srcId="{C209528F-90A0-46CD-ACED-F75B2526F4FD}" destId="{3C2245E7-D0E1-4DD8-B6C9-9347BAC30CD7}" srcOrd="0" destOrd="13" presId="urn:microsoft.com/office/officeart/2005/8/layout/hList1"/>
    <dgm:cxn modelId="{450EFCA7-C844-40E3-9B93-E39F6D34A30C}" srcId="{468F7DA1-DF9B-47FC-95DA-90BBDC40112C}" destId="{4855F109-BD03-482C-89A9-4BC87211795B}" srcOrd="1" destOrd="0" parTransId="{10D45CAC-2D9C-4C21-B83C-E5340AB2E613}" sibTransId="{4356F819-5910-4ED4-B6F5-E0FA8B8813E2}"/>
    <dgm:cxn modelId="{677568AA-A319-4AFE-83BB-778688184CAB}" type="presOf" srcId="{9A184CC7-8DDB-4798-B42A-52A6A2C1D51E}" destId="{3C2245E7-D0E1-4DD8-B6C9-9347BAC30CD7}" srcOrd="0" destOrd="2" presId="urn:microsoft.com/office/officeart/2005/8/layout/hList1"/>
    <dgm:cxn modelId="{BC7545B0-8C0D-499A-B7F5-84AD76AFB398}" srcId="{468F7DA1-DF9B-47FC-95DA-90BBDC40112C}" destId="{60D345D2-51AC-4668-99BC-A6BCFD068652}" srcOrd="6" destOrd="0" parTransId="{41BA2FA5-3C33-42B5-A3AA-ABEAEBFE4A23}" sibTransId="{4A32AE70-D5C8-42C0-95CA-E6D93F18B1B7}"/>
    <dgm:cxn modelId="{3B7C4EB5-E378-4504-89A6-FD20C12F2024}" type="presOf" srcId="{91612D6E-68FD-499F-AFB8-96C90654385F}" destId="{3C2245E7-D0E1-4DD8-B6C9-9347BAC30CD7}" srcOrd="0" destOrd="9" presId="urn:microsoft.com/office/officeart/2005/8/layout/hList1"/>
    <dgm:cxn modelId="{FB78E4B8-22FF-4FB1-A82D-E6E2AFB9EF9A}" srcId="{468F7DA1-DF9B-47FC-95DA-90BBDC40112C}" destId="{1444C973-96E0-4514-ADB4-C5578E92A07D}" srcOrd="0" destOrd="0" parTransId="{6DD4030D-2B51-44EE-99F9-73DE5792D444}" sibTransId="{274AF616-AFB5-416A-B95A-E3C5BDC62278}"/>
    <dgm:cxn modelId="{8B6379BB-01DD-4016-A9CB-91EFBA97E146}" type="presOf" srcId="{4855F109-BD03-482C-89A9-4BC87211795B}" destId="{3C2245E7-D0E1-4DD8-B6C9-9347BAC30CD7}" srcOrd="0" destOrd="1" presId="urn:microsoft.com/office/officeart/2005/8/layout/hList1"/>
    <dgm:cxn modelId="{6979F6CB-FC5E-440E-BD7F-636973CCCDAE}" srcId="{468F7DA1-DF9B-47FC-95DA-90BBDC40112C}" destId="{9A184CC7-8DDB-4798-B42A-52A6A2C1D51E}" srcOrd="2" destOrd="0" parTransId="{39337089-4E2E-4740-8CF3-AD63CBFECF78}" sibTransId="{782C0808-0903-42F7-A1D3-E9F6E34AA7A6}"/>
    <dgm:cxn modelId="{B0B985CD-8B51-4854-ACE5-FE022662827D}" type="presOf" srcId="{BC52D9D0-AE8C-4A09-B305-B386D7D3D956}" destId="{5868733B-FC1B-4AD1-879D-AC5BB536F166}" srcOrd="0" destOrd="0" presId="urn:microsoft.com/office/officeart/2005/8/layout/hList1"/>
    <dgm:cxn modelId="{23E13BD2-9555-417E-A75A-3A00446946A9}" type="presOf" srcId="{468F7DA1-DF9B-47FC-95DA-90BBDC40112C}" destId="{ECBECE62-2531-4D0E-923C-2C4C3533949C}" srcOrd="0" destOrd="0" presId="urn:microsoft.com/office/officeart/2005/8/layout/hList1"/>
    <dgm:cxn modelId="{D88585DF-07D4-40AC-81DE-402C9503A15F}" srcId="{9BE93793-CEB2-4FF2-A4B3-EFE14436C96D}" destId="{4BD005EB-6DB7-4580-818F-F87BE88B119E}" srcOrd="4" destOrd="0" parTransId="{47BBD3A1-30CA-4C04-AFB9-DACCE0C690B6}" sibTransId="{859FF07C-EC88-4521-8F7E-FBB54F0F7D8E}"/>
    <dgm:cxn modelId="{2EFA94E9-108C-48B4-96B5-95EFC7645D43}" srcId="{9BE93793-CEB2-4FF2-A4B3-EFE14436C96D}" destId="{AF1C4C02-218C-46D3-BF77-113B7C459238}" srcOrd="3" destOrd="0" parTransId="{F3FFC37A-6B55-4791-9EB9-3ACD15F7E847}" sibTransId="{E7D7E316-A6FA-4C04-84B4-6CD36F181418}"/>
    <dgm:cxn modelId="{78D9ABF2-D885-4B23-B0AA-3A7A407189FE}" srcId="{468F7DA1-DF9B-47FC-95DA-90BBDC40112C}" destId="{A13B9228-CEEA-4DCC-A186-A1FEEAD0C429}" srcOrd="7" destOrd="0" parTransId="{5E08369A-A1A5-47D1-91DB-9C0FF3E1AA2F}" sibTransId="{A74AE76C-0EEE-4217-BB48-E3FDAA786BE2}"/>
    <dgm:cxn modelId="{EE0CDDF2-26BB-4770-8AF5-08EC21C6589F}" type="presOf" srcId="{1698FCFE-6A21-4E5E-B599-57DE1B4DB6EA}" destId="{3C2245E7-D0E1-4DD8-B6C9-9347BAC30CD7}" srcOrd="0" destOrd="3" presId="urn:microsoft.com/office/officeart/2005/8/layout/hList1"/>
    <dgm:cxn modelId="{D51AE8F2-E706-4446-8B12-6D942F783F95}" type="presOf" srcId="{9BCCB927-3508-4936-AC1B-2AA4C8D4D081}" destId="{3C2245E7-D0E1-4DD8-B6C9-9347BAC30CD7}" srcOrd="0" destOrd="5" presId="urn:microsoft.com/office/officeart/2005/8/layout/hList1"/>
    <dgm:cxn modelId="{D6ABD9F8-D2E2-4CEF-9E9A-43FA1C8A9F31}" type="presOf" srcId="{AF1C4C02-218C-46D3-BF77-113B7C459238}" destId="{78DB572C-FE97-434D-8799-7AEDA4976299}" srcOrd="0" destOrd="3" presId="urn:microsoft.com/office/officeart/2005/8/layout/hList1"/>
    <dgm:cxn modelId="{D1BB6FFB-E020-4EBA-90C7-E5EAB679F55C}" type="presOf" srcId="{4BD005EB-6DB7-4580-818F-F87BE88B119E}" destId="{78DB572C-FE97-434D-8799-7AEDA4976299}" srcOrd="0" destOrd="4" presId="urn:microsoft.com/office/officeart/2005/8/layout/hList1"/>
    <dgm:cxn modelId="{3CC58CFB-7C89-4307-823B-8C754F4386B5}" type="presOf" srcId="{9BE93793-CEB2-4FF2-A4B3-EFE14436C96D}" destId="{FBF6D470-69C3-41F3-8BBF-177F5F84182E}" srcOrd="0" destOrd="0" presId="urn:microsoft.com/office/officeart/2005/8/layout/hList1"/>
    <dgm:cxn modelId="{8869DEFD-1EAE-4A4D-800A-EAACEAE09E5E}" type="presOf" srcId="{153B55AC-A760-4F7D-BC7F-9CD3D858A9F5}" destId="{3C2245E7-D0E1-4DD8-B6C9-9347BAC30CD7}" srcOrd="0" destOrd="11" presId="urn:microsoft.com/office/officeart/2005/8/layout/hList1"/>
    <dgm:cxn modelId="{C4AA540E-F634-44BE-BE9A-222309EF22E1}" type="presParOf" srcId="{5868733B-FC1B-4AD1-879D-AC5BB536F166}" destId="{6E4BB496-6DF0-4D89-ADDB-D93A18B74413}" srcOrd="0" destOrd="0" presId="urn:microsoft.com/office/officeart/2005/8/layout/hList1"/>
    <dgm:cxn modelId="{04EEBC6C-7CE2-4EE1-AA28-A1DBDCC85CE4}" type="presParOf" srcId="{6E4BB496-6DF0-4D89-ADDB-D93A18B74413}" destId="{ECBECE62-2531-4D0E-923C-2C4C3533949C}" srcOrd="0" destOrd="0" presId="urn:microsoft.com/office/officeart/2005/8/layout/hList1"/>
    <dgm:cxn modelId="{F612B0A0-1324-4917-9834-58C3F5DC4293}" type="presParOf" srcId="{6E4BB496-6DF0-4D89-ADDB-D93A18B74413}" destId="{3C2245E7-D0E1-4DD8-B6C9-9347BAC30CD7}" srcOrd="1" destOrd="0" presId="urn:microsoft.com/office/officeart/2005/8/layout/hList1"/>
    <dgm:cxn modelId="{70BE2BCD-9169-4E73-9F8B-83E366088144}" type="presParOf" srcId="{5868733B-FC1B-4AD1-879D-AC5BB536F166}" destId="{A0419092-D6CB-42D6-AF9F-51754A129617}" srcOrd="1" destOrd="0" presId="urn:microsoft.com/office/officeart/2005/8/layout/hList1"/>
    <dgm:cxn modelId="{0BA9503B-42D3-4C2F-AC17-56E1B98054F9}" type="presParOf" srcId="{5868733B-FC1B-4AD1-879D-AC5BB536F166}" destId="{EBB87A78-F7B9-4A16-AB0F-2C1CEDC18694}" srcOrd="2" destOrd="0" presId="urn:microsoft.com/office/officeart/2005/8/layout/hList1"/>
    <dgm:cxn modelId="{84160182-805B-44C6-86B6-26C952DBAC1E}" type="presParOf" srcId="{EBB87A78-F7B9-4A16-AB0F-2C1CEDC18694}" destId="{FBF6D470-69C3-41F3-8BBF-177F5F84182E}" srcOrd="0" destOrd="0" presId="urn:microsoft.com/office/officeart/2005/8/layout/hList1"/>
    <dgm:cxn modelId="{ED81B0E3-D631-44EA-8224-BC7C609E0977}" type="presParOf" srcId="{EBB87A78-F7B9-4A16-AB0F-2C1CEDC18694}" destId="{78DB572C-FE97-434D-8799-7AEDA4976299}" srcOrd="1" destOrd="0" presId="urn:microsoft.com/office/officeart/2005/8/layout/hList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FD511B-1FF2-45F8-B2B7-F34710EE6D3A}">
      <dsp:nvSpPr>
        <dsp:cNvPr id="0" name=""/>
        <dsp:cNvSpPr/>
      </dsp:nvSpPr>
      <dsp:spPr>
        <a:xfrm>
          <a:off x="0" y="244820"/>
          <a:ext cx="4960619" cy="4032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255552B-CA28-4A33-AA1B-8B3F9689F90D}">
      <dsp:nvSpPr>
        <dsp:cNvPr id="0" name=""/>
        <dsp:cNvSpPr/>
      </dsp:nvSpPr>
      <dsp:spPr>
        <a:xfrm>
          <a:off x="248031" y="8660"/>
          <a:ext cx="3472434" cy="4723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1250" tIns="0" rIns="131250" bIns="0" numCol="1" spcCol="1270" anchor="ctr" anchorCtr="0">
          <a:noAutofit/>
        </a:bodyPr>
        <a:lstStyle/>
        <a:p>
          <a:pPr marL="0" lvl="0" indent="0" algn="l" defTabSz="488950">
            <a:lnSpc>
              <a:spcPct val="90000"/>
            </a:lnSpc>
            <a:spcBef>
              <a:spcPct val="0"/>
            </a:spcBef>
            <a:spcAft>
              <a:spcPct val="35000"/>
            </a:spcAft>
            <a:buNone/>
          </a:pPr>
          <a:r>
            <a:rPr lang="en-GB" sz="1100" kern="1200"/>
            <a:t>Survey_info</a:t>
          </a:r>
        </a:p>
        <a:p>
          <a:pPr marL="0" lvl="0" indent="0" algn="l" defTabSz="488950">
            <a:lnSpc>
              <a:spcPct val="90000"/>
            </a:lnSpc>
            <a:spcBef>
              <a:spcPct val="0"/>
            </a:spcBef>
            <a:spcAft>
              <a:spcPct val="35000"/>
            </a:spcAft>
            <a:buNone/>
          </a:pPr>
          <a:r>
            <a:rPr lang="en-GB" sz="1100" kern="1200"/>
            <a:t>feature type: point</a:t>
          </a:r>
        </a:p>
      </dsp:txBody>
      <dsp:txXfrm>
        <a:off x="271088" y="31717"/>
        <a:ext cx="3426320" cy="426206"/>
      </dsp:txXfrm>
    </dsp:sp>
    <dsp:sp modelId="{10FA9880-C377-42D7-8995-C24313360648}">
      <dsp:nvSpPr>
        <dsp:cNvPr id="0" name=""/>
        <dsp:cNvSpPr/>
      </dsp:nvSpPr>
      <dsp:spPr>
        <a:xfrm>
          <a:off x="0" y="970580"/>
          <a:ext cx="4960619" cy="4032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BD3333B-51EA-4605-8553-D6ED8DBE8B28}">
      <dsp:nvSpPr>
        <dsp:cNvPr id="0" name=""/>
        <dsp:cNvSpPr/>
      </dsp:nvSpPr>
      <dsp:spPr>
        <a:xfrm>
          <a:off x="248031" y="734420"/>
          <a:ext cx="3472434" cy="4723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1250" tIns="0" rIns="131250" bIns="0" numCol="1" spcCol="1270" anchor="ctr" anchorCtr="0">
          <a:noAutofit/>
        </a:bodyPr>
        <a:lstStyle/>
        <a:p>
          <a:pPr marL="0" lvl="0" indent="0" algn="l" defTabSz="488950">
            <a:lnSpc>
              <a:spcPct val="90000"/>
            </a:lnSpc>
            <a:spcBef>
              <a:spcPct val="0"/>
            </a:spcBef>
            <a:spcAft>
              <a:spcPct val="35000"/>
            </a:spcAft>
            <a:buNone/>
          </a:pPr>
          <a:r>
            <a:rPr lang="en-GB" sz="1100" kern="1200"/>
            <a:t>Photo_location</a:t>
          </a:r>
        </a:p>
        <a:p>
          <a:pPr marL="0" lvl="0" indent="0" algn="l" defTabSz="488950">
            <a:lnSpc>
              <a:spcPct val="90000"/>
            </a:lnSpc>
            <a:spcBef>
              <a:spcPct val="0"/>
            </a:spcBef>
            <a:spcAft>
              <a:spcPct val="35000"/>
            </a:spcAft>
            <a:buNone/>
          </a:pPr>
          <a:r>
            <a:rPr lang="en-GB" sz="1100" kern="1200"/>
            <a:t>feature type: point</a:t>
          </a:r>
        </a:p>
      </dsp:txBody>
      <dsp:txXfrm>
        <a:off x="271088" y="757477"/>
        <a:ext cx="3426320" cy="426206"/>
      </dsp:txXfrm>
    </dsp:sp>
    <dsp:sp modelId="{958143DF-437B-4BDD-A352-732F363D877C}">
      <dsp:nvSpPr>
        <dsp:cNvPr id="0" name=""/>
        <dsp:cNvSpPr/>
      </dsp:nvSpPr>
      <dsp:spPr>
        <a:xfrm>
          <a:off x="0" y="1696340"/>
          <a:ext cx="4960619" cy="4032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EFEEFAF-5AA6-4E69-87F7-06761B3CEB10}">
      <dsp:nvSpPr>
        <dsp:cNvPr id="0" name=""/>
        <dsp:cNvSpPr/>
      </dsp:nvSpPr>
      <dsp:spPr>
        <a:xfrm>
          <a:off x="248031" y="1460179"/>
          <a:ext cx="3472434" cy="4723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1250" tIns="0" rIns="131250" bIns="0" numCol="1" spcCol="1270" anchor="ctr" anchorCtr="0">
          <a:noAutofit/>
        </a:bodyPr>
        <a:lstStyle/>
        <a:p>
          <a:pPr marL="0" lvl="0" indent="0" algn="l" defTabSz="488950">
            <a:lnSpc>
              <a:spcPct val="90000"/>
            </a:lnSpc>
            <a:spcBef>
              <a:spcPct val="0"/>
            </a:spcBef>
            <a:spcAft>
              <a:spcPct val="35000"/>
            </a:spcAft>
            <a:buNone/>
          </a:pPr>
          <a:r>
            <a:rPr lang="en-GB" sz="1100" kern="1200"/>
            <a:t>Visual_ inspection</a:t>
          </a:r>
        </a:p>
        <a:p>
          <a:pPr marL="0" lvl="0" indent="0" algn="l" defTabSz="488950">
            <a:lnSpc>
              <a:spcPct val="90000"/>
            </a:lnSpc>
            <a:spcBef>
              <a:spcPct val="0"/>
            </a:spcBef>
            <a:spcAft>
              <a:spcPct val="35000"/>
            </a:spcAft>
            <a:buNone/>
          </a:pPr>
          <a:r>
            <a:rPr lang="en-GB" sz="1100" kern="1200"/>
            <a:t>feature type:point</a:t>
          </a:r>
        </a:p>
      </dsp:txBody>
      <dsp:txXfrm>
        <a:off x="271088" y="1483236"/>
        <a:ext cx="3426320" cy="4262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BECE62-2531-4D0E-923C-2C4C3533949C}">
      <dsp:nvSpPr>
        <dsp:cNvPr id="0" name=""/>
        <dsp:cNvSpPr/>
      </dsp:nvSpPr>
      <dsp:spPr>
        <a:xfrm>
          <a:off x="26" y="84519"/>
          <a:ext cx="2523358" cy="172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24384" rIns="42672" bIns="24384" numCol="1" spcCol="1270" anchor="ctr" anchorCtr="0">
          <a:noAutofit/>
        </a:bodyPr>
        <a:lstStyle/>
        <a:p>
          <a:pPr marL="0" lvl="0" indent="0" algn="ctr" defTabSz="266700">
            <a:lnSpc>
              <a:spcPct val="90000"/>
            </a:lnSpc>
            <a:spcBef>
              <a:spcPct val="0"/>
            </a:spcBef>
            <a:spcAft>
              <a:spcPct val="35000"/>
            </a:spcAft>
            <a:buNone/>
          </a:pPr>
          <a:r>
            <a:rPr lang="en-GB" sz="600" kern="1200"/>
            <a:t>Hardbunnskorallskog</a:t>
          </a:r>
        </a:p>
      </dsp:txBody>
      <dsp:txXfrm>
        <a:off x="26" y="84519"/>
        <a:ext cx="2523358" cy="172800"/>
      </dsp:txXfrm>
    </dsp:sp>
    <dsp:sp modelId="{3C2245E7-D0E1-4DD8-B6C9-9347BAC30CD7}">
      <dsp:nvSpPr>
        <dsp:cNvPr id="0" name=""/>
        <dsp:cNvSpPr/>
      </dsp:nvSpPr>
      <dsp:spPr>
        <a:xfrm>
          <a:off x="26" y="257319"/>
          <a:ext cx="2523358" cy="270108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2004" tIns="32004" rIns="42672" bIns="48006" numCol="1" spcCol="1270" anchor="t" anchorCtr="0">
          <a:noAutofit/>
        </a:bodyPr>
        <a:lstStyle/>
        <a:p>
          <a:pPr marL="57150" lvl="1" indent="-57150" algn="l" defTabSz="266700">
            <a:lnSpc>
              <a:spcPct val="90000"/>
            </a:lnSpc>
            <a:spcBef>
              <a:spcPct val="0"/>
            </a:spcBef>
            <a:spcAft>
              <a:spcPct val="15000"/>
            </a:spcAft>
            <a:buChar char="•"/>
          </a:pPr>
          <a:r>
            <a:rPr lang="en-GB" sz="600" kern="1200"/>
            <a:t>Hornkoraller</a:t>
          </a:r>
        </a:p>
        <a:p>
          <a:pPr marL="114300" lvl="2" indent="-57150" algn="l" defTabSz="266700">
            <a:lnSpc>
              <a:spcPct val="90000"/>
            </a:lnSpc>
            <a:spcBef>
              <a:spcPct val="0"/>
            </a:spcBef>
            <a:spcAft>
              <a:spcPct val="15000"/>
            </a:spcAft>
            <a:buChar char="•"/>
          </a:pPr>
          <a:r>
            <a:rPr lang="nb-NO" sz="600" i="1" kern="1200"/>
            <a:t>Paragorgia arborea</a:t>
          </a:r>
          <a:endParaRPr lang="en-GB" sz="600" i="1" kern="1200"/>
        </a:p>
        <a:p>
          <a:pPr marL="114300" lvl="2" indent="-57150" algn="l" defTabSz="266700">
            <a:lnSpc>
              <a:spcPct val="90000"/>
            </a:lnSpc>
            <a:spcBef>
              <a:spcPct val="0"/>
            </a:spcBef>
            <a:spcAft>
              <a:spcPct val="15000"/>
            </a:spcAft>
            <a:buChar char="•"/>
          </a:pPr>
          <a:r>
            <a:rPr lang="nb-NO" sz="600" i="1" kern="1200"/>
            <a:t>Primnoa resedaeformis</a:t>
          </a:r>
          <a:endParaRPr lang="en-GB" sz="600" i="1" kern="1200"/>
        </a:p>
        <a:p>
          <a:pPr marL="114300" lvl="2" indent="-57150" algn="l" defTabSz="266700">
            <a:lnSpc>
              <a:spcPct val="90000"/>
            </a:lnSpc>
            <a:spcBef>
              <a:spcPct val="0"/>
            </a:spcBef>
            <a:spcAft>
              <a:spcPct val="15000"/>
            </a:spcAft>
            <a:buChar char="•"/>
          </a:pPr>
          <a:r>
            <a:rPr lang="nb-NO" sz="600" i="1" kern="1200"/>
            <a:t>Paramuricea placomus)</a:t>
          </a:r>
          <a:endParaRPr lang="en-GB" sz="600" i="1" kern="1200"/>
        </a:p>
        <a:p>
          <a:pPr marL="114300" lvl="2" indent="-57150" algn="l" defTabSz="266700">
            <a:lnSpc>
              <a:spcPct val="90000"/>
            </a:lnSpc>
            <a:spcBef>
              <a:spcPct val="0"/>
            </a:spcBef>
            <a:spcAft>
              <a:spcPct val="15000"/>
            </a:spcAft>
            <a:buChar char="•"/>
          </a:pPr>
          <a:r>
            <a:rPr lang="nb-NO" sz="600" i="1" kern="1200"/>
            <a:t>Muriceides kuekenthali</a:t>
          </a:r>
          <a:endParaRPr lang="en-GB" sz="600" i="1" kern="1200"/>
        </a:p>
        <a:p>
          <a:pPr marL="114300" lvl="2" indent="-57150" algn="l" defTabSz="266700">
            <a:lnSpc>
              <a:spcPct val="90000"/>
            </a:lnSpc>
            <a:spcBef>
              <a:spcPct val="0"/>
            </a:spcBef>
            <a:spcAft>
              <a:spcPct val="15000"/>
            </a:spcAft>
            <a:buChar char="•"/>
          </a:pPr>
          <a:r>
            <a:rPr lang="nb-NO" sz="600" i="1" kern="1200"/>
            <a:t>Anthothela grandiflora</a:t>
          </a:r>
          <a:endParaRPr lang="en-GB" sz="600" i="1" kern="1200"/>
        </a:p>
        <a:p>
          <a:pPr marL="114300" lvl="2" indent="-57150" algn="l" defTabSz="266700">
            <a:lnSpc>
              <a:spcPct val="90000"/>
            </a:lnSpc>
            <a:spcBef>
              <a:spcPct val="0"/>
            </a:spcBef>
            <a:spcAft>
              <a:spcPct val="15000"/>
            </a:spcAft>
            <a:buChar char="•"/>
          </a:pPr>
          <a:r>
            <a:rPr lang="nb-NO" sz="600" i="1" kern="1200"/>
            <a:t>Lateothela grandiflora</a:t>
          </a:r>
          <a:endParaRPr lang="en-GB" sz="600" i="1" kern="1200"/>
        </a:p>
        <a:p>
          <a:pPr marL="114300" lvl="2" indent="-57150" algn="l" defTabSz="266700">
            <a:lnSpc>
              <a:spcPct val="90000"/>
            </a:lnSpc>
            <a:spcBef>
              <a:spcPct val="0"/>
            </a:spcBef>
            <a:spcAft>
              <a:spcPct val="15000"/>
            </a:spcAft>
            <a:buChar char="•"/>
          </a:pPr>
          <a:r>
            <a:rPr lang="nb-NO" sz="600" kern="1200"/>
            <a:t>Swiftia sp.</a:t>
          </a:r>
          <a:endParaRPr lang="en-GB" sz="600" kern="1200"/>
        </a:p>
        <a:p>
          <a:pPr marL="57150" lvl="1" indent="-57150" algn="l" defTabSz="266700">
            <a:lnSpc>
              <a:spcPct val="90000"/>
            </a:lnSpc>
            <a:spcBef>
              <a:spcPct val="0"/>
            </a:spcBef>
            <a:spcAft>
              <a:spcPct val="15000"/>
            </a:spcAft>
            <a:buChar char="•"/>
          </a:pPr>
          <a:r>
            <a:rPr lang="en-GB" sz="600" kern="1200"/>
            <a:t>Blomkolskorallskog</a:t>
          </a:r>
        </a:p>
        <a:p>
          <a:pPr marL="114300" lvl="2" indent="-57150" algn="l" defTabSz="266700">
            <a:lnSpc>
              <a:spcPct val="90000"/>
            </a:lnSpc>
            <a:spcBef>
              <a:spcPct val="0"/>
            </a:spcBef>
            <a:spcAft>
              <a:spcPct val="15000"/>
            </a:spcAft>
            <a:buChar char="•"/>
          </a:pPr>
          <a:r>
            <a:rPr lang="nb-NO" sz="600" i="1" kern="1200"/>
            <a:t>Drifa glomerata</a:t>
          </a:r>
          <a:endParaRPr lang="en-GB" sz="600" i="1" kern="1200"/>
        </a:p>
        <a:p>
          <a:pPr marL="114300" lvl="2" indent="-57150" algn="l" defTabSz="266700">
            <a:lnSpc>
              <a:spcPct val="90000"/>
            </a:lnSpc>
            <a:spcBef>
              <a:spcPct val="0"/>
            </a:spcBef>
            <a:spcAft>
              <a:spcPct val="15000"/>
            </a:spcAft>
            <a:buChar char="•"/>
          </a:pPr>
          <a:r>
            <a:rPr lang="nb-NO" sz="600" i="1" kern="1200"/>
            <a:t>Duva florida</a:t>
          </a:r>
          <a:endParaRPr lang="en-GB" sz="600" kern="1200"/>
        </a:p>
        <a:p>
          <a:pPr marL="114300" lvl="2" indent="-57150" algn="l" defTabSz="266700">
            <a:lnSpc>
              <a:spcPct val="90000"/>
            </a:lnSpc>
            <a:spcBef>
              <a:spcPct val="0"/>
            </a:spcBef>
            <a:spcAft>
              <a:spcPct val="15000"/>
            </a:spcAft>
            <a:buChar char="•"/>
          </a:pPr>
          <a:r>
            <a:rPr lang="nb-NO" sz="600" i="1" kern="1200"/>
            <a:t>Duva multiflora</a:t>
          </a:r>
          <a:endParaRPr lang="en-GB" sz="600" kern="1200"/>
        </a:p>
        <a:p>
          <a:pPr marL="114300" lvl="2" indent="-57150" algn="l" defTabSz="266700">
            <a:lnSpc>
              <a:spcPct val="90000"/>
            </a:lnSpc>
            <a:spcBef>
              <a:spcPct val="0"/>
            </a:spcBef>
            <a:spcAft>
              <a:spcPct val="15000"/>
            </a:spcAft>
            <a:buChar char="•"/>
          </a:pPr>
          <a:r>
            <a:rPr lang="nb-NO" sz="600" i="0" kern="1200"/>
            <a:t>Gersemia sp. </a:t>
          </a:r>
          <a:endParaRPr lang="en-GB" sz="600" i="0" kern="1200"/>
        </a:p>
        <a:p>
          <a:pPr marL="57150" lvl="1" indent="-57150" algn="l" defTabSz="266700">
            <a:lnSpc>
              <a:spcPct val="90000"/>
            </a:lnSpc>
            <a:spcBef>
              <a:spcPct val="0"/>
            </a:spcBef>
            <a:spcAft>
              <a:spcPct val="15000"/>
            </a:spcAft>
            <a:buChar char="•"/>
          </a:pPr>
          <a:r>
            <a:rPr lang="en-GB" sz="600" kern="1200"/>
            <a:t>Øvrige bløtkoraller</a:t>
          </a:r>
        </a:p>
        <a:p>
          <a:pPr marL="114300" lvl="2" indent="-57150" algn="l" defTabSz="266700">
            <a:lnSpc>
              <a:spcPct val="90000"/>
            </a:lnSpc>
            <a:spcBef>
              <a:spcPct val="0"/>
            </a:spcBef>
            <a:spcAft>
              <a:spcPct val="15000"/>
            </a:spcAft>
            <a:buChar char="•"/>
          </a:pPr>
          <a:r>
            <a:rPr lang="nb-NO" sz="600" i="1" kern="1200"/>
            <a:t>Alcyonium digitatum</a:t>
          </a:r>
          <a:endParaRPr lang="en-GB" sz="600" kern="1200"/>
        </a:p>
        <a:p>
          <a:pPr marL="114300" lvl="2" indent="-57150" algn="l" defTabSz="266700">
            <a:lnSpc>
              <a:spcPct val="90000"/>
            </a:lnSpc>
            <a:spcBef>
              <a:spcPct val="0"/>
            </a:spcBef>
            <a:spcAft>
              <a:spcPct val="15000"/>
            </a:spcAft>
            <a:buChar char="•"/>
          </a:pPr>
          <a:r>
            <a:rPr lang="nb-NO" sz="600" i="1" kern="1200"/>
            <a:t>Alcyonium norvegicum</a:t>
          </a:r>
          <a:endParaRPr lang="en-GB" sz="600" kern="1200"/>
        </a:p>
        <a:p>
          <a:pPr marL="114300" lvl="2" indent="-57150" algn="l" defTabSz="266700">
            <a:lnSpc>
              <a:spcPct val="90000"/>
            </a:lnSpc>
            <a:spcBef>
              <a:spcPct val="0"/>
            </a:spcBef>
            <a:spcAft>
              <a:spcPct val="15000"/>
            </a:spcAft>
            <a:buChar char="•"/>
          </a:pPr>
          <a:r>
            <a:rPr lang="nb-NO" sz="600" i="1" kern="1200"/>
            <a:t>Alcyonium glomeratum</a:t>
          </a:r>
          <a:endParaRPr lang="en-GB" sz="600" kern="1200"/>
        </a:p>
        <a:p>
          <a:pPr marL="114300" lvl="2" indent="-57150" algn="l" defTabSz="266700">
            <a:lnSpc>
              <a:spcPct val="90000"/>
            </a:lnSpc>
            <a:spcBef>
              <a:spcPct val="0"/>
            </a:spcBef>
            <a:spcAft>
              <a:spcPct val="15000"/>
            </a:spcAft>
            <a:buChar char="•"/>
          </a:pPr>
          <a:r>
            <a:rPr lang="nb-NO" sz="600" i="1" kern="1200"/>
            <a:t>Anthomastus grandiflorus</a:t>
          </a:r>
          <a:endParaRPr lang="en-GB" sz="600" i="1" kern="1200"/>
        </a:p>
        <a:p>
          <a:pPr marL="114300" lvl="2" indent="-57150" algn="l" defTabSz="266700">
            <a:lnSpc>
              <a:spcPct val="90000"/>
            </a:lnSpc>
            <a:spcBef>
              <a:spcPct val="0"/>
            </a:spcBef>
            <a:spcAft>
              <a:spcPct val="15000"/>
            </a:spcAft>
            <a:buChar char="•"/>
          </a:pPr>
          <a:r>
            <a:rPr lang="nb-NO" sz="600" i="1" kern="1200"/>
            <a:t>Anthelia fallax</a:t>
          </a:r>
          <a:endParaRPr lang="en-GB" sz="600" i="1" kern="1200"/>
        </a:p>
        <a:p>
          <a:pPr marL="114300" lvl="2" indent="-57150" algn="l" defTabSz="266700">
            <a:lnSpc>
              <a:spcPct val="90000"/>
            </a:lnSpc>
            <a:spcBef>
              <a:spcPct val="0"/>
            </a:spcBef>
            <a:spcAft>
              <a:spcPct val="15000"/>
            </a:spcAft>
            <a:buChar char="•"/>
          </a:pPr>
          <a:r>
            <a:rPr lang="nb-NO" sz="600" i="1" kern="1200"/>
            <a:t>Clavularia borealis</a:t>
          </a:r>
          <a:endParaRPr lang="en-GB" sz="600" kern="1200"/>
        </a:p>
        <a:p>
          <a:pPr marL="114300" lvl="2" indent="-57150" algn="l" defTabSz="266700">
            <a:lnSpc>
              <a:spcPct val="90000"/>
            </a:lnSpc>
            <a:spcBef>
              <a:spcPct val="0"/>
            </a:spcBef>
            <a:spcAft>
              <a:spcPct val="15000"/>
            </a:spcAft>
            <a:buChar char="•"/>
          </a:pPr>
          <a:r>
            <a:rPr lang="nb-NO" sz="600" i="1" kern="1200"/>
            <a:t>Clavularia arctica</a:t>
          </a:r>
          <a:endParaRPr lang="en-GB" sz="600" kern="1200"/>
        </a:p>
        <a:p>
          <a:pPr marL="114300" lvl="2" indent="-57150" algn="l" defTabSz="266700">
            <a:lnSpc>
              <a:spcPct val="90000"/>
            </a:lnSpc>
            <a:spcBef>
              <a:spcPct val="0"/>
            </a:spcBef>
            <a:spcAft>
              <a:spcPct val="15000"/>
            </a:spcAft>
            <a:buChar char="•"/>
          </a:pPr>
          <a:r>
            <a:rPr lang="nb-NO" sz="600" i="1" kern="1200"/>
            <a:t>Sarcodictyon roseum</a:t>
          </a:r>
          <a:endParaRPr lang="en-GB" sz="600" i="1" kern="1200"/>
        </a:p>
        <a:p>
          <a:pPr marL="114300" lvl="2" indent="-57150" algn="l" defTabSz="266700">
            <a:lnSpc>
              <a:spcPct val="90000"/>
            </a:lnSpc>
            <a:spcBef>
              <a:spcPct val="0"/>
            </a:spcBef>
            <a:spcAft>
              <a:spcPct val="15000"/>
            </a:spcAft>
            <a:buChar char="•"/>
          </a:pPr>
          <a:r>
            <a:rPr lang="nb-NO" sz="600" kern="1200"/>
            <a:t>Neptheidae</a:t>
          </a:r>
          <a:endParaRPr lang="en-GB" sz="600" kern="1200"/>
        </a:p>
        <a:p>
          <a:pPr marL="57150" lvl="1" indent="-57150" algn="l" defTabSz="266700">
            <a:lnSpc>
              <a:spcPct val="90000"/>
            </a:lnSpc>
            <a:spcBef>
              <a:spcPct val="0"/>
            </a:spcBef>
            <a:spcAft>
              <a:spcPct val="15000"/>
            </a:spcAft>
            <a:buChar char="•"/>
          </a:pPr>
          <a:r>
            <a:rPr lang="en-GB" sz="600" kern="1200"/>
            <a:t>Hydrokoraller</a:t>
          </a:r>
        </a:p>
        <a:p>
          <a:pPr marL="114300" lvl="2" indent="-57150" algn="l" defTabSz="266700">
            <a:lnSpc>
              <a:spcPct val="90000"/>
            </a:lnSpc>
            <a:spcBef>
              <a:spcPct val="0"/>
            </a:spcBef>
            <a:spcAft>
              <a:spcPct val="15000"/>
            </a:spcAft>
            <a:buChar char="•"/>
          </a:pPr>
          <a:r>
            <a:rPr lang="nb-NO" sz="600" i="1" kern="1200"/>
            <a:t>Stylaster norvegicus</a:t>
          </a:r>
          <a:endParaRPr lang="en-GB" sz="600" i="1" kern="1200"/>
        </a:p>
        <a:p>
          <a:pPr marL="114300" lvl="2" indent="-57150" algn="l" defTabSz="266700">
            <a:lnSpc>
              <a:spcPct val="90000"/>
            </a:lnSpc>
            <a:spcBef>
              <a:spcPct val="0"/>
            </a:spcBef>
            <a:spcAft>
              <a:spcPct val="15000"/>
            </a:spcAft>
            <a:buChar char="•"/>
          </a:pPr>
          <a:r>
            <a:rPr lang="nb-NO" sz="600" i="1" kern="1200"/>
            <a:t>Stylaster gemmascens</a:t>
          </a:r>
          <a:endParaRPr lang="en-GB" sz="600" i="1" kern="1200"/>
        </a:p>
        <a:p>
          <a:pPr marL="57150" lvl="1" indent="-57150" algn="l" defTabSz="266700">
            <a:lnSpc>
              <a:spcPct val="90000"/>
            </a:lnSpc>
            <a:spcBef>
              <a:spcPct val="0"/>
            </a:spcBef>
            <a:spcAft>
              <a:spcPct val="15000"/>
            </a:spcAft>
            <a:buChar char="•"/>
          </a:pPr>
          <a:endParaRPr lang="en-GB" sz="600" kern="1200"/>
        </a:p>
        <a:p>
          <a:pPr marL="57150" lvl="1" indent="-57150" algn="l" defTabSz="266700">
            <a:lnSpc>
              <a:spcPct val="90000"/>
            </a:lnSpc>
            <a:spcBef>
              <a:spcPct val="0"/>
            </a:spcBef>
            <a:spcAft>
              <a:spcPct val="15000"/>
            </a:spcAft>
            <a:buChar char="•"/>
          </a:pPr>
          <a:endParaRPr lang="en-GB" sz="600" kern="1200"/>
        </a:p>
      </dsp:txBody>
      <dsp:txXfrm>
        <a:off x="26" y="257319"/>
        <a:ext cx="2523358" cy="2701080"/>
      </dsp:txXfrm>
    </dsp:sp>
    <dsp:sp modelId="{FBF6D470-69C3-41F3-8BBF-177F5F84182E}">
      <dsp:nvSpPr>
        <dsp:cNvPr id="0" name=""/>
        <dsp:cNvSpPr/>
      </dsp:nvSpPr>
      <dsp:spPr>
        <a:xfrm>
          <a:off x="2876655" y="84519"/>
          <a:ext cx="2523358" cy="172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24384" rIns="42672" bIns="24384" numCol="1" spcCol="1270" anchor="ctr" anchorCtr="0">
          <a:noAutofit/>
        </a:bodyPr>
        <a:lstStyle/>
        <a:p>
          <a:pPr marL="0" lvl="0" indent="0" algn="ctr" defTabSz="266700">
            <a:lnSpc>
              <a:spcPct val="90000"/>
            </a:lnSpc>
            <a:spcBef>
              <a:spcPct val="0"/>
            </a:spcBef>
            <a:spcAft>
              <a:spcPct val="35000"/>
            </a:spcAft>
            <a:buNone/>
          </a:pPr>
          <a:r>
            <a:rPr lang="en-GB" sz="600" kern="1200"/>
            <a:t>Bløtbunnskorallskog</a:t>
          </a:r>
        </a:p>
      </dsp:txBody>
      <dsp:txXfrm>
        <a:off x="2876655" y="84519"/>
        <a:ext cx="2523358" cy="172800"/>
      </dsp:txXfrm>
    </dsp:sp>
    <dsp:sp modelId="{78DB572C-FE97-434D-8799-7AEDA4976299}">
      <dsp:nvSpPr>
        <dsp:cNvPr id="0" name=""/>
        <dsp:cNvSpPr/>
      </dsp:nvSpPr>
      <dsp:spPr>
        <a:xfrm>
          <a:off x="2876655" y="257319"/>
          <a:ext cx="2523358" cy="270108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2004" tIns="32004" rIns="42672" bIns="48006" numCol="1" spcCol="1270" anchor="t" anchorCtr="0">
          <a:noAutofit/>
        </a:bodyPr>
        <a:lstStyle/>
        <a:p>
          <a:pPr marL="57150" lvl="1" indent="-57150" algn="l" defTabSz="266700">
            <a:lnSpc>
              <a:spcPct val="90000"/>
            </a:lnSpc>
            <a:spcBef>
              <a:spcPct val="0"/>
            </a:spcBef>
            <a:spcAft>
              <a:spcPct val="15000"/>
            </a:spcAft>
            <a:buChar char="•"/>
          </a:pPr>
          <a:r>
            <a:rPr lang="en-GB" sz="600" kern="1200"/>
            <a:t>Hornkoraller</a:t>
          </a:r>
        </a:p>
        <a:p>
          <a:pPr marL="114300" lvl="2" indent="-57150" algn="l" defTabSz="266700">
            <a:lnSpc>
              <a:spcPct val="90000"/>
            </a:lnSpc>
            <a:spcBef>
              <a:spcPct val="0"/>
            </a:spcBef>
            <a:spcAft>
              <a:spcPct val="15000"/>
            </a:spcAft>
            <a:buChar char="•"/>
          </a:pPr>
          <a:r>
            <a:rPr lang="nb-NO" sz="600" i="1" kern="1200"/>
            <a:t>Radicipes </a:t>
          </a:r>
          <a:r>
            <a:rPr lang="nb-NO" sz="600" kern="1200"/>
            <a:t>gracilis (grisehalekoraller)</a:t>
          </a:r>
          <a:endParaRPr lang="en-GB" sz="600" kern="1200"/>
        </a:p>
        <a:p>
          <a:pPr marL="114300" lvl="2" indent="-57150" algn="l" defTabSz="266700">
            <a:lnSpc>
              <a:spcPct val="90000"/>
            </a:lnSpc>
            <a:spcBef>
              <a:spcPct val="0"/>
            </a:spcBef>
            <a:spcAft>
              <a:spcPct val="15000"/>
            </a:spcAft>
            <a:buChar char="•"/>
          </a:pPr>
          <a:r>
            <a:rPr lang="nb-NO" sz="600" i="1" kern="1200"/>
            <a:t>Isidella lofotensis </a:t>
          </a:r>
          <a:r>
            <a:rPr lang="nb-NO" sz="600" i="0" kern="1200"/>
            <a:t>(bambuskoraller)</a:t>
          </a:r>
          <a:endParaRPr lang="en-GB" sz="600" i="0" kern="1200"/>
        </a:p>
        <a:p>
          <a:pPr marL="114300" lvl="2" indent="-57150" algn="l" defTabSz="266700">
            <a:lnSpc>
              <a:spcPct val="90000"/>
            </a:lnSpc>
            <a:spcBef>
              <a:spcPct val="0"/>
            </a:spcBef>
            <a:spcAft>
              <a:spcPct val="15000"/>
            </a:spcAft>
            <a:buChar char="•"/>
          </a:pPr>
          <a:r>
            <a:rPr lang="nb-NO" sz="600" i="1" kern="1200"/>
            <a:t>Caryophyllia smithii*</a:t>
          </a:r>
          <a:endParaRPr lang="en-GB" sz="600" kern="1200"/>
        </a:p>
        <a:p>
          <a:pPr marL="114300" lvl="2" indent="-57150" algn="l" defTabSz="266700">
            <a:lnSpc>
              <a:spcPct val="90000"/>
            </a:lnSpc>
            <a:spcBef>
              <a:spcPct val="0"/>
            </a:spcBef>
            <a:spcAft>
              <a:spcPct val="15000"/>
            </a:spcAft>
            <a:buChar char="•"/>
          </a:pPr>
          <a:r>
            <a:rPr lang="nb-NO" sz="600" i="0" kern="1200"/>
            <a:t>Caryophyllia sp</a:t>
          </a:r>
          <a:r>
            <a:rPr lang="nb-NO" sz="600" kern="1200"/>
            <a:t>*</a:t>
          </a:r>
          <a:endParaRPr lang="en-GB" sz="600" kern="1200"/>
        </a:p>
        <a:p>
          <a:pPr marL="114300" lvl="2" indent="-57150" algn="l" defTabSz="266700">
            <a:lnSpc>
              <a:spcPct val="90000"/>
            </a:lnSpc>
            <a:spcBef>
              <a:spcPct val="0"/>
            </a:spcBef>
            <a:spcAft>
              <a:spcPct val="15000"/>
            </a:spcAft>
            <a:buChar char="•"/>
          </a:pPr>
          <a:r>
            <a:rPr lang="nb-NO" sz="600" i="1" kern="1200"/>
            <a:t>Desmophyllum dianthus*</a:t>
          </a:r>
          <a:endParaRPr lang="en-GB" sz="600" kern="1200"/>
        </a:p>
        <a:p>
          <a:pPr marL="114300" lvl="2" indent="-57150" algn="l" defTabSz="266700">
            <a:lnSpc>
              <a:spcPct val="90000"/>
            </a:lnSpc>
            <a:spcBef>
              <a:spcPct val="0"/>
            </a:spcBef>
            <a:spcAft>
              <a:spcPct val="15000"/>
            </a:spcAft>
            <a:buChar char="•"/>
          </a:pPr>
          <a:r>
            <a:rPr lang="nb-NO" sz="600" i="1" kern="1200"/>
            <a:t>Fungiacyathus fragilis*</a:t>
          </a:r>
          <a:endParaRPr lang="en-GB" sz="600" kern="1200"/>
        </a:p>
        <a:p>
          <a:pPr marL="114300" lvl="2" indent="-57150" algn="l" defTabSz="266700">
            <a:lnSpc>
              <a:spcPct val="90000"/>
            </a:lnSpc>
            <a:spcBef>
              <a:spcPct val="0"/>
            </a:spcBef>
            <a:spcAft>
              <a:spcPct val="15000"/>
            </a:spcAft>
            <a:buChar char="•"/>
          </a:pPr>
          <a:r>
            <a:rPr lang="nb-NO" sz="600" i="1" kern="1200"/>
            <a:t>Flabellum macandrewi*</a:t>
          </a:r>
          <a:endParaRPr lang="en-GB" sz="600" kern="1200"/>
        </a:p>
        <a:p>
          <a:pPr marL="114300" lvl="2" indent="-57150" algn="l" defTabSz="266700">
            <a:lnSpc>
              <a:spcPct val="90000"/>
            </a:lnSpc>
            <a:spcBef>
              <a:spcPct val="0"/>
            </a:spcBef>
            <a:spcAft>
              <a:spcPct val="15000"/>
            </a:spcAft>
            <a:buChar char="•"/>
          </a:pPr>
          <a:r>
            <a:rPr lang="nb-NO" sz="600" i="1" kern="1200"/>
            <a:t>Stenocyathus vermiformis</a:t>
          </a:r>
          <a:endParaRPr lang="en-GB" sz="600" kern="1200"/>
        </a:p>
        <a:p>
          <a:pPr marL="114300" lvl="2" indent="-57150" algn="l" defTabSz="266700">
            <a:lnSpc>
              <a:spcPct val="90000"/>
            </a:lnSpc>
            <a:spcBef>
              <a:spcPct val="0"/>
            </a:spcBef>
            <a:spcAft>
              <a:spcPct val="15000"/>
            </a:spcAft>
            <a:buChar char="•"/>
          </a:pPr>
          <a:r>
            <a:rPr lang="nb-NO" sz="600" i="1" kern="1200"/>
            <a:t>Soft Bottom Cup corals (kan brukes dersom det arter markert med stjerne er vanskelig å identifisere)</a:t>
          </a:r>
          <a:endParaRPr lang="en-GB" sz="600" kern="1200"/>
        </a:p>
        <a:p>
          <a:pPr marL="57150" lvl="1" indent="-57150" algn="l" defTabSz="266700">
            <a:lnSpc>
              <a:spcPct val="90000"/>
            </a:lnSpc>
            <a:spcBef>
              <a:spcPct val="0"/>
            </a:spcBef>
            <a:spcAft>
              <a:spcPct val="15000"/>
            </a:spcAft>
            <a:buChar char="•"/>
          </a:pPr>
          <a:endParaRPr lang="en-GB" sz="600" kern="1200"/>
        </a:p>
      </dsp:txBody>
      <dsp:txXfrm>
        <a:off x="2876655" y="257319"/>
        <a:ext cx="2523358" cy="27010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A6E658-D2E1-4FB6-843C-C264C17BC9EE}">
      <dsp:nvSpPr>
        <dsp:cNvPr id="0" name=""/>
        <dsp:cNvSpPr/>
      </dsp:nvSpPr>
      <dsp:spPr>
        <a:xfrm>
          <a:off x="15343" y="8967"/>
          <a:ext cx="1645324" cy="432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GB" sz="1000" kern="1200"/>
            <a:t>Hardbunnsvamp</a:t>
          </a:r>
        </a:p>
      </dsp:txBody>
      <dsp:txXfrm>
        <a:off x="15343" y="8967"/>
        <a:ext cx="1645324" cy="432000"/>
      </dsp:txXfrm>
    </dsp:sp>
    <dsp:sp modelId="{23C41CCF-33DA-4D15-9AC7-F898DB97662F}">
      <dsp:nvSpPr>
        <dsp:cNvPr id="0" name=""/>
        <dsp:cNvSpPr/>
      </dsp:nvSpPr>
      <dsp:spPr>
        <a:xfrm>
          <a:off x="1687" y="440967"/>
          <a:ext cx="1645324" cy="197640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nb-NO" sz="1000" i="1" kern="1200"/>
            <a:t>Phakellia</a:t>
          </a:r>
          <a:endParaRPr lang="en-GB" sz="1000" i="1" kern="1200"/>
        </a:p>
        <a:p>
          <a:pPr marL="57150" lvl="1" indent="-57150" algn="l" defTabSz="444500">
            <a:lnSpc>
              <a:spcPct val="90000"/>
            </a:lnSpc>
            <a:spcBef>
              <a:spcPct val="0"/>
            </a:spcBef>
            <a:spcAft>
              <a:spcPct val="15000"/>
            </a:spcAft>
            <a:buChar char="•"/>
          </a:pPr>
          <a:r>
            <a:rPr lang="nb-NO" sz="1000" i="1" kern="1200"/>
            <a:t>Axinella</a:t>
          </a:r>
          <a:endParaRPr lang="en-GB" sz="1000" i="1" kern="1200"/>
        </a:p>
        <a:p>
          <a:pPr marL="57150" lvl="1" indent="-57150" algn="l" defTabSz="444500">
            <a:lnSpc>
              <a:spcPct val="90000"/>
            </a:lnSpc>
            <a:spcBef>
              <a:spcPct val="0"/>
            </a:spcBef>
            <a:spcAft>
              <a:spcPct val="15000"/>
            </a:spcAft>
            <a:buChar char="•"/>
          </a:pPr>
          <a:r>
            <a:rPr lang="nb-NO" sz="1000" i="1" kern="1200"/>
            <a:t>Antho dichotoma</a:t>
          </a:r>
          <a:endParaRPr lang="en-GB" sz="1000" i="1" kern="1200"/>
        </a:p>
      </dsp:txBody>
      <dsp:txXfrm>
        <a:off x="1687" y="440967"/>
        <a:ext cx="1645324" cy="1976400"/>
      </dsp:txXfrm>
    </dsp:sp>
    <dsp:sp modelId="{EA81DA57-A6F8-4EC7-BBBA-9A3364FA5A4D}">
      <dsp:nvSpPr>
        <dsp:cNvPr id="0" name=""/>
        <dsp:cNvSpPr/>
      </dsp:nvSpPr>
      <dsp:spPr>
        <a:xfrm>
          <a:off x="1891013" y="8967"/>
          <a:ext cx="1645324" cy="432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GB" sz="1000" kern="1200"/>
            <a:t>Bløtbunnsvamp</a:t>
          </a:r>
        </a:p>
      </dsp:txBody>
      <dsp:txXfrm>
        <a:off x="1891013" y="8967"/>
        <a:ext cx="1645324" cy="432000"/>
      </dsp:txXfrm>
    </dsp:sp>
    <dsp:sp modelId="{FCE20DFD-800F-4DC5-AAC1-5E0DD6387EC5}">
      <dsp:nvSpPr>
        <dsp:cNvPr id="0" name=""/>
        <dsp:cNvSpPr/>
      </dsp:nvSpPr>
      <dsp:spPr>
        <a:xfrm>
          <a:off x="1877357" y="440967"/>
          <a:ext cx="1645324" cy="197640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nb-NO" sz="1000" i="1" kern="1200"/>
            <a:t>Geodia baretti,</a:t>
          </a:r>
          <a:endParaRPr lang="en-GB" sz="1000" i="1" kern="1200"/>
        </a:p>
        <a:p>
          <a:pPr marL="57150" lvl="1" indent="-57150" algn="l" defTabSz="444500">
            <a:lnSpc>
              <a:spcPct val="90000"/>
            </a:lnSpc>
            <a:spcBef>
              <a:spcPct val="0"/>
            </a:spcBef>
            <a:spcAft>
              <a:spcPct val="15000"/>
            </a:spcAft>
            <a:buChar char="•"/>
          </a:pPr>
          <a:r>
            <a:rPr lang="nb-NO" sz="1000" i="1" kern="1200"/>
            <a:t>Geodia atlantica,</a:t>
          </a:r>
          <a:endParaRPr lang="en-GB" sz="1000" i="1" kern="1200"/>
        </a:p>
        <a:p>
          <a:pPr marL="57150" lvl="1" indent="-57150" algn="l" defTabSz="444500">
            <a:lnSpc>
              <a:spcPct val="90000"/>
            </a:lnSpc>
            <a:spcBef>
              <a:spcPct val="0"/>
            </a:spcBef>
            <a:spcAft>
              <a:spcPct val="15000"/>
            </a:spcAft>
            <a:buChar char="•"/>
          </a:pPr>
          <a:r>
            <a:rPr lang="nb-NO" sz="1000" i="1" kern="1200"/>
            <a:t>Geodia spp</a:t>
          </a:r>
          <a:endParaRPr lang="en-GB" sz="1000" i="1" kern="1200"/>
        </a:p>
        <a:p>
          <a:pPr marL="57150" lvl="1" indent="-57150" algn="l" defTabSz="444500">
            <a:lnSpc>
              <a:spcPct val="90000"/>
            </a:lnSpc>
            <a:spcBef>
              <a:spcPct val="0"/>
            </a:spcBef>
            <a:spcAft>
              <a:spcPct val="15000"/>
            </a:spcAft>
            <a:buChar char="•"/>
          </a:pPr>
          <a:r>
            <a:rPr lang="nb-NO" sz="1000" i="1" kern="1200"/>
            <a:t>Aplysilla sulfurea</a:t>
          </a:r>
          <a:endParaRPr lang="en-GB" sz="1000" i="1" kern="1200"/>
        </a:p>
        <a:p>
          <a:pPr marL="57150" lvl="1" indent="-57150" algn="l" defTabSz="444500">
            <a:lnSpc>
              <a:spcPct val="90000"/>
            </a:lnSpc>
            <a:spcBef>
              <a:spcPct val="0"/>
            </a:spcBef>
            <a:spcAft>
              <a:spcPct val="15000"/>
            </a:spcAft>
            <a:buChar char="•"/>
          </a:pPr>
          <a:r>
            <a:rPr lang="nb-NO" sz="1000" i="1" kern="1200"/>
            <a:t>Stryphnus ponderosus</a:t>
          </a:r>
          <a:endParaRPr lang="en-GB" sz="1000" i="1" kern="1200"/>
        </a:p>
        <a:p>
          <a:pPr marL="57150" lvl="1" indent="-57150" algn="l" defTabSz="444500">
            <a:lnSpc>
              <a:spcPct val="90000"/>
            </a:lnSpc>
            <a:spcBef>
              <a:spcPct val="0"/>
            </a:spcBef>
            <a:spcAft>
              <a:spcPct val="15000"/>
            </a:spcAft>
            <a:buChar char="•"/>
          </a:pPr>
          <a:r>
            <a:rPr lang="nb-NO" sz="1000" i="1" kern="1200"/>
            <a:t>Steletta sp</a:t>
          </a:r>
          <a:endParaRPr lang="en-GB" sz="1000" i="1" kern="1200"/>
        </a:p>
        <a:p>
          <a:pPr marL="57150" lvl="1" indent="-57150" algn="l" defTabSz="444500">
            <a:lnSpc>
              <a:spcPct val="90000"/>
            </a:lnSpc>
            <a:spcBef>
              <a:spcPct val="0"/>
            </a:spcBef>
            <a:spcAft>
              <a:spcPct val="15000"/>
            </a:spcAft>
            <a:buChar char="•"/>
          </a:pPr>
          <a:r>
            <a:rPr lang="nb-NO" sz="1000" i="1" kern="1200"/>
            <a:t>Chondrocladia grandis</a:t>
          </a:r>
          <a:endParaRPr lang="en-GB" sz="1000" i="1" kern="1200"/>
        </a:p>
        <a:p>
          <a:pPr marL="57150" lvl="1" indent="-57150" algn="l" defTabSz="444500">
            <a:lnSpc>
              <a:spcPct val="90000"/>
            </a:lnSpc>
            <a:spcBef>
              <a:spcPct val="0"/>
            </a:spcBef>
            <a:spcAft>
              <a:spcPct val="15000"/>
            </a:spcAft>
            <a:buChar char="•"/>
          </a:pPr>
          <a:r>
            <a:rPr lang="nb-NO" sz="1000" i="1" kern="1200"/>
            <a:t>Asconema setubalense</a:t>
          </a:r>
          <a:endParaRPr lang="en-GB" sz="1000" i="1" kern="1200"/>
        </a:p>
        <a:p>
          <a:pPr marL="57150" lvl="1" indent="-57150" algn="l" defTabSz="444500">
            <a:lnSpc>
              <a:spcPct val="90000"/>
            </a:lnSpc>
            <a:spcBef>
              <a:spcPct val="0"/>
            </a:spcBef>
            <a:spcAft>
              <a:spcPct val="15000"/>
            </a:spcAft>
            <a:buChar char="•"/>
          </a:pPr>
          <a:r>
            <a:rPr lang="nb-NO" sz="1000" i="1" kern="1200"/>
            <a:t>Cladorhiza spp.</a:t>
          </a:r>
          <a:endParaRPr lang="en-GB" sz="1000" i="1" kern="1200"/>
        </a:p>
        <a:p>
          <a:pPr marL="57150" lvl="1" indent="-57150" algn="l" defTabSz="444500">
            <a:lnSpc>
              <a:spcPct val="90000"/>
            </a:lnSpc>
            <a:spcBef>
              <a:spcPct val="0"/>
            </a:spcBef>
            <a:spcAft>
              <a:spcPct val="15000"/>
            </a:spcAft>
            <a:buChar char="•"/>
          </a:pPr>
          <a:r>
            <a:rPr lang="nb-NO" sz="1000" i="1" kern="1200"/>
            <a:t>Asbestopluma sp</a:t>
          </a:r>
          <a:endParaRPr lang="en-GB" sz="1000" i="1" kern="1200"/>
        </a:p>
        <a:p>
          <a:pPr marL="57150" lvl="1" indent="-57150" algn="l" defTabSz="444500">
            <a:lnSpc>
              <a:spcPct val="90000"/>
            </a:lnSpc>
            <a:spcBef>
              <a:spcPct val="0"/>
            </a:spcBef>
            <a:spcAft>
              <a:spcPct val="15000"/>
            </a:spcAft>
            <a:buChar char="•"/>
          </a:pPr>
          <a:r>
            <a:rPr lang="nb-NO" sz="1000" i="1" kern="1200"/>
            <a:t>Cladorhiza spp. </a:t>
          </a:r>
          <a:endParaRPr lang="en-GB" sz="1000" i="1" kern="1200"/>
        </a:p>
        <a:p>
          <a:pPr marL="57150" lvl="1" indent="-57150" algn="l" defTabSz="444500">
            <a:lnSpc>
              <a:spcPct val="90000"/>
            </a:lnSpc>
            <a:spcBef>
              <a:spcPct val="0"/>
            </a:spcBef>
            <a:spcAft>
              <a:spcPct val="15000"/>
            </a:spcAft>
            <a:buChar char="•"/>
          </a:pPr>
          <a:r>
            <a:rPr lang="nb-NO" sz="1000" i="1" kern="1200"/>
            <a:t>Asbestopluma sp</a:t>
          </a:r>
          <a:endParaRPr lang="en-GB" sz="1000" i="1" kern="1200"/>
        </a:p>
      </dsp:txBody>
      <dsp:txXfrm>
        <a:off x="1877357" y="440967"/>
        <a:ext cx="1645324" cy="1976400"/>
      </dsp:txXfrm>
    </dsp:sp>
    <dsp:sp modelId="{C2090624-9335-4B03-AA2D-1F68ADD84AF7}">
      <dsp:nvSpPr>
        <dsp:cNvPr id="0" name=""/>
        <dsp:cNvSpPr/>
      </dsp:nvSpPr>
      <dsp:spPr>
        <a:xfrm>
          <a:off x="3754715" y="8967"/>
          <a:ext cx="1645324" cy="432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GB" sz="1000" kern="1200"/>
            <a:t>Glassvampsamfunn</a:t>
          </a:r>
        </a:p>
      </dsp:txBody>
      <dsp:txXfrm>
        <a:off x="3754715" y="8967"/>
        <a:ext cx="1645324" cy="432000"/>
      </dsp:txXfrm>
    </dsp:sp>
    <dsp:sp modelId="{CBE579D2-7D57-4F1B-862E-831FFD73E17A}">
      <dsp:nvSpPr>
        <dsp:cNvPr id="0" name=""/>
        <dsp:cNvSpPr/>
      </dsp:nvSpPr>
      <dsp:spPr>
        <a:xfrm>
          <a:off x="3753027" y="440967"/>
          <a:ext cx="1645324" cy="197640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nb-NO" sz="1000" i="1" kern="1200"/>
            <a:t>Caulophacus arcticus</a:t>
          </a:r>
          <a:endParaRPr lang="en-GB" sz="1000" i="1" kern="1200"/>
        </a:p>
      </dsp:txBody>
      <dsp:txXfrm>
        <a:off x="3753027" y="440967"/>
        <a:ext cx="1645324" cy="19764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BECE62-2531-4D0E-923C-2C4C3533949C}">
      <dsp:nvSpPr>
        <dsp:cNvPr id="0" name=""/>
        <dsp:cNvSpPr/>
      </dsp:nvSpPr>
      <dsp:spPr>
        <a:xfrm>
          <a:off x="0" y="11777"/>
          <a:ext cx="2709545" cy="4032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GB" sz="1000" kern="1200"/>
            <a:t>Sjøfjærsamfunn</a:t>
          </a:r>
        </a:p>
      </dsp:txBody>
      <dsp:txXfrm>
        <a:off x="0" y="11777"/>
        <a:ext cx="2709545" cy="403200"/>
      </dsp:txXfrm>
    </dsp:sp>
    <dsp:sp modelId="{3C2245E7-D0E1-4DD8-B6C9-9347BAC30CD7}">
      <dsp:nvSpPr>
        <dsp:cNvPr id="0" name=""/>
        <dsp:cNvSpPr/>
      </dsp:nvSpPr>
      <dsp:spPr>
        <a:xfrm>
          <a:off x="0" y="377697"/>
          <a:ext cx="2709545" cy="18446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i="1" kern="1200"/>
            <a:t>Funiculina quadrangularis</a:t>
          </a:r>
        </a:p>
        <a:p>
          <a:pPr marL="57150" lvl="1" indent="-57150" algn="l" defTabSz="444500">
            <a:lnSpc>
              <a:spcPct val="90000"/>
            </a:lnSpc>
            <a:spcBef>
              <a:spcPct val="0"/>
            </a:spcBef>
            <a:spcAft>
              <a:spcPct val="15000"/>
            </a:spcAft>
            <a:buChar char="•"/>
          </a:pPr>
          <a:r>
            <a:rPr lang="en-GB" sz="1000" i="1" kern="1200"/>
            <a:t>Virgularia mirabilis</a:t>
          </a:r>
        </a:p>
        <a:p>
          <a:pPr marL="57150" lvl="1" indent="-57150" algn="l" defTabSz="444500">
            <a:lnSpc>
              <a:spcPct val="90000"/>
            </a:lnSpc>
            <a:spcBef>
              <a:spcPct val="0"/>
            </a:spcBef>
            <a:spcAft>
              <a:spcPct val="15000"/>
            </a:spcAft>
            <a:buChar char="•"/>
          </a:pPr>
          <a:r>
            <a:rPr lang="en-GB" sz="1000" i="1" kern="1200"/>
            <a:t>Virgularia glacialis*</a:t>
          </a:r>
        </a:p>
        <a:p>
          <a:pPr marL="57150" lvl="1" indent="-57150" algn="l" defTabSz="444500">
            <a:lnSpc>
              <a:spcPct val="90000"/>
            </a:lnSpc>
            <a:spcBef>
              <a:spcPct val="0"/>
            </a:spcBef>
            <a:spcAft>
              <a:spcPct val="15000"/>
            </a:spcAft>
            <a:buChar char="•"/>
          </a:pPr>
          <a:r>
            <a:rPr lang="en-GB" sz="1000" i="1" kern="1200"/>
            <a:t>Virgularia spp.</a:t>
          </a:r>
        </a:p>
        <a:p>
          <a:pPr marL="57150" lvl="1" indent="-57150" algn="l" defTabSz="444500">
            <a:lnSpc>
              <a:spcPct val="90000"/>
            </a:lnSpc>
            <a:spcBef>
              <a:spcPct val="0"/>
            </a:spcBef>
            <a:spcAft>
              <a:spcPct val="15000"/>
            </a:spcAft>
            <a:buChar char="•"/>
          </a:pPr>
          <a:r>
            <a:rPr lang="en-GB" sz="1000" i="1" kern="1200"/>
            <a:t>Pennatula phosphorea</a:t>
          </a:r>
        </a:p>
        <a:p>
          <a:pPr marL="57150" lvl="1" indent="-57150" algn="l" defTabSz="444500">
            <a:lnSpc>
              <a:spcPct val="90000"/>
            </a:lnSpc>
            <a:spcBef>
              <a:spcPct val="0"/>
            </a:spcBef>
            <a:spcAft>
              <a:spcPct val="15000"/>
            </a:spcAft>
            <a:buChar char="•"/>
          </a:pPr>
          <a:r>
            <a:rPr lang="en-GB" sz="1000" i="1" kern="1200"/>
            <a:t>Kophobelemnon stelliferum</a:t>
          </a:r>
        </a:p>
        <a:p>
          <a:pPr marL="57150" lvl="1" indent="-57150" algn="l" defTabSz="444500">
            <a:lnSpc>
              <a:spcPct val="90000"/>
            </a:lnSpc>
            <a:spcBef>
              <a:spcPct val="0"/>
            </a:spcBef>
            <a:spcAft>
              <a:spcPct val="15000"/>
            </a:spcAft>
            <a:buChar char="•"/>
          </a:pPr>
          <a:r>
            <a:rPr lang="en-GB" sz="1000" i="1" kern="1200"/>
            <a:t>Protoptilum thomsoni*</a:t>
          </a:r>
        </a:p>
        <a:p>
          <a:pPr marL="57150" lvl="1" indent="-57150" algn="l" defTabSz="444500">
            <a:lnSpc>
              <a:spcPct val="90000"/>
            </a:lnSpc>
            <a:spcBef>
              <a:spcPct val="0"/>
            </a:spcBef>
            <a:spcAft>
              <a:spcPct val="15000"/>
            </a:spcAft>
            <a:buChar char="•"/>
          </a:pPr>
          <a:r>
            <a:rPr lang="en-GB" sz="1000" i="1" kern="1200"/>
            <a:t>Ptilella grandis*</a:t>
          </a:r>
        </a:p>
        <a:p>
          <a:pPr marL="57150" lvl="1" indent="-57150" algn="l" defTabSz="444500">
            <a:lnSpc>
              <a:spcPct val="90000"/>
            </a:lnSpc>
            <a:spcBef>
              <a:spcPct val="0"/>
            </a:spcBef>
            <a:spcAft>
              <a:spcPct val="15000"/>
            </a:spcAft>
            <a:buChar char="•"/>
          </a:pPr>
          <a:r>
            <a:rPr lang="en-GB" sz="1000" i="1" kern="1200"/>
            <a:t>Halipteris spp.</a:t>
          </a:r>
        </a:p>
        <a:p>
          <a:pPr marL="57150" lvl="1" indent="-57150" algn="l" defTabSz="444500">
            <a:lnSpc>
              <a:spcPct val="90000"/>
            </a:lnSpc>
            <a:spcBef>
              <a:spcPct val="0"/>
            </a:spcBef>
            <a:spcAft>
              <a:spcPct val="15000"/>
            </a:spcAft>
            <a:buChar char="•"/>
          </a:pPr>
          <a:r>
            <a:rPr lang="en-GB" sz="1000" i="1" kern="1200"/>
            <a:t>Pennatula aculeata</a:t>
          </a:r>
        </a:p>
        <a:p>
          <a:pPr marL="57150" lvl="1" indent="-57150" algn="l" defTabSz="444500">
            <a:lnSpc>
              <a:spcPct val="90000"/>
            </a:lnSpc>
            <a:spcBef>
              <a:spcPct val="0"/>
            </a:spcBef>
            <a:spcAft>
              <a:spcPct val="15000"/>
            </a:spcAft>
            <a:buChar char="•"/>
          </a:pPr>
          <a:r>
            <a:rPr lang="en-GB" sz="1000" i="1" kern="1200"/>
            <a:t>Umbellula encrinus </a:t>
          </a:r>
        </a:p>
      </dsp:txBody>
      <dsp:txXfrm>
        <a:off x="0" y="377697"/>
        <a:ext cx="2709545" cy="184464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BECE62-2531-4D0E-923C-2C4C3533949C}">
      <dsp:nvSpPr>
        <dsp:cNvPr id="0" name=""/>
        <dsp:cNvSpPr/>
      </dsp:nvSpPr>
      <dsp:spPr>
        <a:xfrm>
          <a:off x="26" y="22262"/>
          <a:ext cx="2523358" cy="6624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GB" sz="1000" kern="1200"/>
            <a:t>Rødlistede koraller</a:t>
          </a:r>
        </a:p>
      </dsp:txBody>
      <dsp:txXfrm>
        <a:off x="26" y="22262"/>
        <a:ext cx="2523358" cy="662400"/>
      </dsp:txXfrm>
    </dsp:sp>
    <dsp:sp modelId="{3C2245E7-D0E1-4DD8-B6C9-9347BAC30CD7}">
      <dsp:nvSpPr>
        <dsp:cNvPr id="0" name=""/>
        <dsp:cNvSpPr/>
      </dsp:nvSpPr>
      <dsp:spPr>
        <a:xfrm>
          <a:off x="26" y="684662"/>
          <a:ext cx="2523358" cy="233599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88950">
            <a:lnSpc>
              <a:spcPct val="90000"/>
            </a:lnSpc>
            <a:spcBef>
              <a:spcPct val="0"/>
            </a:spcBef>
            <a:spcAft>
              <a:spcPct val="15000"/>
            </a:spcAft>
            <a:buChar char="•"/>
          </a:pPr>
          <a:endParaRPr lang="en-GB" sz="11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Desmophyllum pertusum</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Desmophyllum dianthus </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Madrepora oculata</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Fungiacyathus fragilis</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Stenocyathus vermiformis</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Paragorgia arborea</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Swiftia pallida </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Radicipes gracilis</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Anthomastus grandiflorus</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Anthelia fallax</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Clavularia arctica</a:t>
          </a:r>
          <a:endParaRPr lang="en-GB" sz="1000" kern="1200"/>
        </a:p>
        <a:p>
          <a:pPr marL="57150" lvl="1" indent="-57150" algn="l" defTabSz="488950">
            <a:lnSpc>
              <a:spcPct val="90000"/>
            </a:lnSpc>
            <a:spcBef>
              <a:spcPct val="0"/>
            </a:spcBef>
            <a:spcAft>
              <a:spcPct val="15000"/>
            </a:spcAft>
            <a:buChar char="•"/>
          </a:pPr>
          <a:endParaRPr lang="en-GB" sz="1100" kern="1200"/>
        </a:p>
        <a:p>
          <a:pPr marL="57150" lvl="1" indent="-57150" algn="l" defTabSz="488950">
            <a:lnSpc>
              <a:spcPct val="90000"/>
            </a:lnSpc>
            <a:spcBef>
              <a:spcPct val="0"/>
            </a:spcBef>
            <a:spcAft>
              <a:spcPct val="15000"/>
            </a:spcAft>
            <a:buChar char="•"/>
          </a:pPr>
          <a:endParaRPr lang="en-GB" sz="1100" kern="1200"/>
        </a:p>
      </dsp:txBody>
      <dsp:txXfrm>
        <a:off x="26" y="684662"/>
        <a:ext cx="2523358" cy="2335994"/>
      </dsp:txXfrm>
    </dsp:sp>
    <dsp:sp modelId="{FBF6D470-69C3-41F3-8BBF-177F5F84182E}">
      <dsp:nvSpPr>
        <dsp:cNvPr id="0" name=""/>
        <dsp:cNvSpPr/>
      </dsp:nvSpPr>
      <dsp:spPr>
        <a:xfrm>
          <a:off x="2876655" y="22262"/>
          <a:ext cx="2523358" cy="6624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GB" sz="1000" kern="1200"/>
            <a:t>Rødlistede sjøfjær</a:t>
          </a:r>
        </a:p>
      </dsp:txBody>
      <dsp:txXfrm>
        <a:off x="2876655" y="22262"/>
        <a:ext cx="2523358" cy="662400"/>
      </dsp:txXfrm>
    </dsp:sp>
    <dsp:sp modelId="{78DB572C-FE97-434D-8799-7AEDA4976299}">
      <dsp:nvSpPr>
        <dsp:cNvPr id="0" name=""/>
        <dsp:cNvSpPr/>
      </dsp:nvSpPr>
      <dsp:spPr>
        <a:xfrm>
          <a:off x="2876655" y="684662"/>
          <a:ext cx="2523358" cy="233599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endParaRPr lang="en-GB" sz="12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Virgularia glacialis</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Protoptilum thomsoni</a:t>
          </a:r>
          <a:endParaRPr lang="en-GB" sz="1000" kern="1200"/>
        </a:p>
        <a:p>
          <a:pPr marL="57150" lvl="1" indent="-57150" algn="l" defTabSz="444500">
            <a:lnSpc>
              <a:spcPct val="90000"/>
            </a:lnSpc>
            <a:spcBef>
              <a:spcPct val="0"/>
            </a:spcBef>
            <a:spcAft>
              <a:spcPct val="15000"/>
            </a:spcAft>
            <a:buFont typeface="Symbol" panose="05050102010706020507" pitchFamily="18" charset="2"/>
            <a:buChar char=""/>
          </a:pPr>
          <a:r>
            <a:rPr lang="nb-NO" sz="1000" i="1" kern="1200"/>
            <a:t>Ptilella grandis</a:t>
          </a:r>
          <a:endParaRPr lang="en-GB" sz="1000" kern="1200"/>
        </a:p>
        <a:p>
          <a:pPr marL="228600" lvl="1" indent="-228600" algn="l" defTabSz="889000">
            <a:lnSpc>
              <a:spcPct val="90000"/>
            </a:lnSpc>
            <a:spcBef>
              <a:spcPct val="0"/>
            </a:spcBef>
            <a:spcAft>
              <a:spcPct val="15000"/>
            </a:spcAft>
            <a:buChar char="•"/>
          </a:pPr>
          <a:endParaRPr lang="en-GB" sz="2000" kern="1200"/>
        </a:p>
      </dsp:txBody>
      <dsp:txXfrm>
        <a:off x="2876655" y="684662"/>
        <a:ext cx="2523358" cy="233599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A71853214F445C9B34BEA301CA8684E"/>
        <w:category>
          <w:name w:val="Generelt"/>
          <w:gallery w:val="placeholder"/>
        </w:category>
        <w:types>
          <w:type w:val="bbPlcHdr"/>
        </w:types>
        <w:behaviors>
          <w:behavior w:val="content"/>
        </w:behaviors>
        <w:guid w:val="{B4D26436-A2EA-4C60-9D56-FEE34C12E365}"/>
      </w:docPartPr>
      <w:docPartBody>
        <w:p w:rsidR="00627FBE" w:rsidRDefault="00627FBE">
          <w:pPr>
            <w:pStyle w:val="8A71853214F445C9B34BEA301CA8684E"/>
          </w:pPr>
          <w:r>
            <w:rPr>
              <w:caps/>
              <w:sz w:val="16"/>
              <w:szCs w:val="16"/>
            </w:rPr>
            <w:t>[NR.]</w:t>
          </w:r>
        </w:p>
      </w:docPartBody>
    </w:docPart>
    <w:docPart>
      <w:docPartPr>
        <w:name w:val="DD132BB870B3454AA8036A466B6783B5"/>
        <w:category>
          <w:name w:val="Generelt"/>
          <w:gallery w:val="placeholder"/>
        </w:category>
        <w:types>
          <w:type w:val="bbPlcHdr"/>
        </w:types>
        <w:behaviors>
          <w:behavior w:val="content"/>
        </w:behaviors>
        <w:guid w:val="{4A49EAE8-2E85-41D1-8EBA-3E40C068431A}"/>
      </w:docPartPr>
      <w:docPartBody>
        <w:p w:rsidR="00627FBE" w:rsidRDefault="00627FBE">
          <w:pPr>
            <w:pStyle w:val="DD132BB870B3454AA8036A466B6783B5"/>
          </w:pPr>
          <w:r w:rsidRPr="00F27043">
            <w:rPr>
              <w:rStyle w:val="Plassholdertekst"/>
            </w:rPr>
            <w:t>[Tittel]</w:t>
          </w:r>
        </w:p>
      </w:docPartBody>
    </w:docPart>
    <w:docPart>
      <w:docPartPr>
        <w:name w:val="042655DE197E4692A6948F416A25E776"/>
        <w:category>
          <w:name w:val="Generelt"/>
          <w:gallery w:val="placeholder"/>
        </w:category>
        <w:types>
          <w:type w:val="bbPlcHdr"/>
        </w:types>
        <w:behaviors>
          <w:behavior w:val="content"/>
        </w:behaviors>
        <w:guid w:val="{457EAAA7-2CD4-43AB-BE6D-B3DAF64AA6C2}"/>
      </w:docPartPr>
      <w:docPartBody>
        <w:p w:rsidR="00627FBE" w:rsidRDefault="00627FBE">
          <w:pPr>
            <w:pStyle w:val="042655DE197E4692A6948F416A25E776"/>
          </w:pPr>
          <w:r w:rsidRPr="00DE5543">
            <w:rPr>
              <w:rStyle w:val="Plassholdertekst"/>
            </w:rPr>
            <w:t>[Utførende institusjon]</w:t>
          </w:r>
        </w:p>
      </w:docPartBody>
    </w:docPart>
    <w:docPart>
      <w:docPartPr>
        <w:name w:val="3E755540C03945B89477CB7D6E6B4D6E"/>
        <w:category>
          <w:name w:val="Generelt"/>
          <w:gallery w:val="placeholder"/>
        </w:category>
        <w:types>
          <w:type w:val="bbPlcHdr"/>
        </w:types>
        <w:behaviors>
          <w:behavior w:val="content"/>
        </w:behaviors>
        <w:guid w:val="{A57DB989-F1EB-4F67-8BC3-235E3C6561E7}"/>
      </w:docPartPr>
      <w:docPartBody>
        <w:p w:rsidR="00627FBE" w:rsidRDefault="00627FBE">
          <w:pPr>
            <w:pStyle w:val="3E755540C03945B89477CB7D6E6B4D6E"/>
          </w:pPr>
          <w:r w:rsidRPr="00DE5543">
            <w:rPr>
              <w:rStyle w:val="Plassholdertekst"/>
            </w:rPr>
            <w:t>[Kontaktperson]</w:t>
          </w:r>
        </w:p>
      </w:docPartBody>
    </w:docPart>
    <w:docPart>
      <w:docPartPr>
        <w:name w:val="30F78B9AB4184777B9E71CEB41729F1E"/>
        <w:category>
          <w:name w:val="Generelt"/>
          <w:gallery w:val="placeholder"/>
        </w:category>
        <w:types>
          <w:type w:val="bbPlcHdr"/>
        </w:types>
        <w:behaviors>
          <w:behavior w:val="content"/>
        </w:behaviors>
        <w:guid w:val="{581D540D-533A-46FC-9E16-B2746F06DA65}"/>
      </w:docPartPr>
      <w:docPartBody>
        <w:p w:rsidR="00627FBE" w:rsidRDefault="00627FBE">
          <w:pPr>
            <w:pStyle w:val="30F78B9AB4184777B9E71CEB41729F1E"/>
          </w:pPr>
          <w:r w:rsidRPr="00EC2C80">
            <w:rPr>
              <w:rStyle w:val="Plassholdertekst"/>
            </w:rPr>
            <w:t>[Mnr]</w:t>
          </w:r>
        </w:p>
      </w:docPartBody>
    </w:docPart>
    <w:docPart>
      <w:docPartPr>
        <w:name w:val="D98ADB1A38FC498180B89CCA25C9D388"/>
        <w:category>
          <w:name w:val="Generelt"/>
          <w:gallery w:val="placeholder"/>
        </w:category>
        <w:types>
          <w:type w:val="bbPlcHdr"/>
        </w:types>
        <w:behaviors>
          <w:behavior w:val="content"/>
        </w:behaviors>
        <w:guid w:val="{D6AC7491-6AAA-4442-943D-2CEF9658A271}"/>
      </w:docPartPr>
      <w:docPartBody>
        <w:p w:rsidR="00627FBE" w:rsidRDefault="00627FBE">
          <w:pPr>
            <w:pStyle w:val="D98ADB1A38FC498180B89CCA25C9D388"/>
          </w:pPr>
          <w:r w:rsidRPr="008A325B">
            <w:rPr>
              <w:rStyle w:val="Plassholdertekst"/>
            </w:rPr>
            <w:t>[År]</w:t>
          </w:r>
        </w:p>
      </w:docPartBody>
    </w:docPart>
    <w:docPart>
      <w:docPartPr>
        <w:name w:val="44F3268A73394FDE88D19C1C8DC771F7"/>
        <w:category>
          <w:name w:val="Generelt"/>
          <w:gallery w:val="placeholder"/>
        </w:category>
        <w:types>
          <w:type w:val="bbPlcHdr"/>
        </w:types>
        <w:behaviors>
          <w:behavior w:val="content"/>
        </w:behaviors>
        <w:guid w:val="{5875DCE6-12A4-4A6D-BA19-DE4082ED78C8}"/>
      </w:docPartPr>
      <w:docPartBody>
        <w:p w:rsidR="00627FBE" w:rsidRDefault="00627FBE">
          <w:pPr>
            <w:pStyle w:val="44F3268A73394FDE88D19C1C8DC771F7"/>
          </w:pPr>
          <w:r w:rsidRPr="009B7DF6">
            <w:rPr>
              <w:rStyle w:val="Plassholdertekst"/>
            </w:rPr>
            <w:t>[Sidetall]</w:t>
          </w:r>
        </w:p>
      </w:docPartBody>
    </w:docPart>
    <w:docPart>
      <w:docPartPr>
        <w:name w:val="251488F0F4034DB1A1F3A1076DBBAE42"/>
        <w:category>
          <w:name w:val="Generelt"/>
          <w:gallery w:val="placeholder"/>
        </w:category>
        <w:types>
          <w:type w:val="bbPlcHdr"/>
        </w:types>
        <w:behaviors>
          <w:behavior w:val="content"/>
        </w:behaviors>
        <w:guid w:val="{D3702DE0-325E-460C-8571-ECCC0958C400}"/>
      </w:docPartPr>
      <w:docPartBody>
        <w:p w:rsidR="00627FBE" w:rsidRDefault="00627FBE">
          <w:pPr>
            <w:pStyle w:val="251488F0F4034DB1A1F3A1076DBBAE42"/>
          </w:pPr>
          <w:r w:rsidRPr="00DE5543">
            <w:rPr>
              <w:rStyle w:val="Plassholdertekst"/>
            </w:rPr>
            <w:t>[Utgiver]</w:t>
          </w:r>
        </w:p>
      </w:docPartBody>
    </w:docPart>
    <w:docPart>
      <w:docPartPr>
        <w:name w:val="7C22E3519E53459FA77B92BB1D7210E5"/>
        <w:category>
          <w:name w:val="Generelt"/>
          <w:gallery w:val="placeholder"/>
        </w:category>
        <w:types>
          <w:type w:val="bbPlcHdr"/>
        </w:types>
        <w:behaviors>
          <w:behavior w:val="content"/>
        </w:behaviors>
        <w:guid w:val="{44516306-1FB8-4635-90FA-0117DE9E5872}"/>
      </w:docPartPr>
      <w:docPartBody>
        <w:p w:rsidR="00627FBE" w:rsidRDefault="00627FBE">
          <w:pPr>
            <w:pStyle w:val="7C22E3519E53459FA77B92BB1D7210E5"/>
          </w:pPr>
          <w:r w:rsidRPr="00DE5543">
            <w:rPr>
              <w:rStyle w:val="Plassholdertekst"/>
            </w:rPr>
            <w:t>[Forfattere]</w:t>
          </w:r>
        </w:p>
      </w:docPartBody>
    </w:docPart>
    <w:docPart>
      <w:docPartPr>
        <w:name w:val="B78D19F79E1A45A2B72B18B8CC62A976"/>
        <w:category>
          <w:name w:val="Generelt"/>
          <w:gallery w:val="placeholder"/>
        </w:category>
        <w:types>
          <w:type w:val="bbPlcHdr"/>
        </w:types>
        <w:behaviors>
          <w:behavior w:val="content"/>
        </w:behaviors>
        <w:guid w:val="{70390533-C29F-4E6B-80BE-2D18EE6AC6CB}"/>
      </w:docPartPr>
      <w:docPartBody>
        <w:p w:rsidR="00627FBE" w:rsidRDefault="00627FBE">
          <w:pPr>
            <w:pStyle w:val="B78D19F79E1A45A2B72B18B8CC62A976"/>
          </w:pPr>
          <w:r w:rsidRPr="00DE5543">
            <w:rPr>
              <w:rStyle w:val="Plassholdertekst"/>
            </w:rPr>
            <w:t>[Tittel - norsk og engelsk]</w:t>
          </w:r>
        </w:p>
      </w:docPartBody>
    </w:docPart>
    <w:docPart>
      <w:docPartPr>
        <w:name w:val="D0C99C68B8B04CC7B8528336A4DAD680"/>
        <w:category>
          <w:name w:val="Generelt"/>
          <w:gallery w:val="placeholder"/>
        </w:category>
        <w:types>
          <w:type w:val="bbPlcHdr"/>
        </w:types>
        <w:behaviors>
          <w:behavior w:val="content"/>
        </w:behaviors>
        <w:guid w:val="{45F5E398-6DF6-4AF9-AF88-E7A0C1EA763B}"/>
      </w:docPartPr>
      <w:docPartBody>
        <w:p w:rsidR="00627FBE" w:rsidRDefault="00627FBE">
          <w:pPr>
            <w:pStyle w:val="D0C99C68B8B04CC7B8528336A4DAD680"/>
          </w:pPr>
          <w:r w:rsidRPr="00DE5543">
            <w:rPr>
              <w:rStyle w:val="Plassholdertekst"/>
            </w:rPr>
            <w:t>[Sammendrag - summary]</w:t>
          </w:r>
        </w:p>
      </w:docPartBody>
    </w:docPart>
    <w:docPart>
      <w:docPartPr>
        <w:name w:val="AC0EBF4B02BF4477B3EC36AA46D3C9A8"/>
        <w:category>
          <w:name w:val="Generelt"/>
          <w:gallery w:val="placeholder"/>
        </w:category>
        <w:types>
          <w:type w:val="bbPlcHdr"/>
        </w:types>
        <w:behaviors>
          <w:behavior w:val="content"/>
        </w:behaviors>
        <w:guid w:val="{65DC43B3-B618-43EB-8AF6-F0ABC81F640D}"/>
      </w:docPartPr>
      <w:docPartBody>
        <w:p w:rsidR="00627FBE" w:rsidRDefault="00627FBE">
          <w:pPr>
            <w:pStyle w:val="AC0EBF4B02BF4477B3EC36AA46D3C9A8"/>
          </w:pPr>
          <w:r w:rsidRPr="00DE5543">
            <w:rPr>
              <w:rStyle w:val="Plassholdertekst"/>
            </w:rPr>
            <w:t>[4 emneord]</w:t>
          </w:r>
        </w:p>
      </w:docPartBody>
    </w:docPart>
    <w:docPart>
      <w:docPartPr>
        <w:name w:val="9E9DE027DCF04E48A66265434D2B036B"/>
        <w:category>
          <w:name w:val="Generelt"/>
          <w:gallery w:val="placeholder"/>
        </w:category>
        <w:types>
          <w:type w:val="bbPlcHdr"/>
        </w:types>
        <w:behaviors>
          <w:behavior w:val="content"/>
        </w:behaviors>
        <w:guid w:val="{4F5335D3-B4CB-4D82-87A7-A4D27E7F254D}"/>
      </w:docPartPr>
      <w:docPartBody>
        <w:p w:rsidR="00627FBE" w:rsidRDefault="00627FBE">
          <w:pPr>
            <w:pStyle w:val="9E9DE027DCF04E48A66265434D2B036B"/>
          </w:pPr>
          <w:r w:rsidRPr="00DE5543">
            <w:rPr>
              <w:rStyle w:val="Plassholdertekst"/>
              <w:lang w:val="en-US"/>
            </w:rPr>
            <w:t>[4 subject words]</w:t>
          </w:r>
        </w:p>
      </w:docPartBody>
    </w:docPart>
    <w:docPart>
      <w:docPartPr>
        <w:name w:val="A5C80575B9824D0EB67A0CAF072A1C00"/>
        <w:category>
          <w:name w:val="Generelt"/>
          <w:gallery w:val="placeholder"/>
        </w:category>
        <w:types>
          <w:type w:val="bbPlcHdr"/>
        </w:types>
        <w:behaviors>
          <w:behavior w:val="content"/>
        </w:behaviors>
        <w:guid w:val="{2E4D776A-CFA5-460E-99E0-67B21F99F61F}"/>
      </w:docPartPr>
      <w:docPartBody>
        <w:p w:rsidR="00627FBE" w:rsidRDefault="00627FBE">
          <w:pPr>
            <w:pStyle w:val="A5C80575B9824D0EB67A0CAF072A1C00"/>
          </w:pPr>
          <w:r w:rsidRPr="00A81A63">
            <w:rPr>
              <w:rStyle w:val="Plassholdertekst"/>
            </w:rPr>
            <w:t>[Forsidefoto]</w:t>
          </w:r>
        </w:p>
      </w:docPartBody>
    </w:docPart>
    <w:docPart>
      <w:docPartPr>
        <w:name w:val="DDD1446135EC454A8B43F43554F06DCC"/>
        <w:category>
          <w:name w:val="Generelt"/>
          <w:gallery w:val="placeholder"/>
        </w:category>
        <w:types>
          <w:type w:val="bbPlcHdr"/>
        </w:types>
        <w:behaviors>
          <w:behavior w:val="content"/>
        </w:behaviors>
        <w:guid w:val="{80BAD90D-8CE6-4DB4-886B-3C8E5FD86EC8}"/>
      </w:docPartPr>
      <w:docPartBody>
        <w:p w:rsidR="00627FBE" w:rsidRDefault="00627FBE">
          <w:pPr>
            <w:pStyle w:val="DDD1446135EC454A8B43F43554F06DCC"/>
          </w:pPr>
          <w:r w:rsidRPr="00266ACE">
            <w:rPr>
              <w:rStyle w:val="Plassholdertekst"/>
            </w:rPr>
            <w:t>[Overskrift]</w:t>
          </w:r>
        </w:p>
      </w:docPartBody>
    </w:docPart>
    <w:docPart>
      <w:docPartPr>
        <w:name w:val="D7CA077D30834E0AB48172A3B309F7B6"/>
        <w:category>
          <w:name w:val="Generelt"/>
          <w:gallery w:val="placeholder"/>
        </w:category>
        <w:types>
          <w:type w:val="bbPlcHdr"/>
        </w:types>
        <w:behaviors>
          <w:behavior w:val="content"/>
        </w:behaviors>
        <w:guid w:val="{E672033D-3A59-4A68-8389-D68547EC61A7}"/>
      </w:docPartPr>
      <w:docPartBody>
        <w:p w:rsidR="00627FBE" w:rsidRDefault="00627FBE">
          <w:pPr>
            <w:pStyle w:val="D7CA077D30834E0AB48172A3B309F7B6"/>
          </w:pPr>
          <w:r w:rsidRPr="00266ACE">
            <w:rPr>
              <w:rStyle w:val="Plassholdertekst"/>
            </w:rPr>
            <w:t>[Overskrift]</w:t>
          </w:r>
        </w:p>
      </w:docPartBody>
    </w:docPart>
    <w:docPart>
      <w:docPartPr>
        <w:name w:val="4213154D39AE45E0976FAD89C12C7D90"/>
        <w:category>
          <w:name w:val="Generelt"/>
          <w:gallery w:val="placeholder"/>
        </w:category>
        <w:types>
          <w:type w:val="bbPlcHdr"/>
        </w:types>
        <w:behaviors>
          <w:behavior w:val="content"/>
        </w:behaviors>
        <w:guid w:val="{A1A779AC-65AE-4A24-8781-1DF60C60D45B}"/>
      </w:docPartPr>
      <w:docPartBody>
        <w:p w:rsidR="00627FBE" w:rsidRDefault="00627FBE">
          <w:pPr>
            <w:pStyle w:val="4213154D39AE45E0976FAD89C12C7D90"/>
          </w:pPr>
          <w:r>
            <w:rPr>
              <w:rStyle w:val="Plassholdertekst"/>
            </w:rPr>
            <w:t>[Tittel]</w:t>
          </w:r>
        </w:p>
      </w:docPartBody>
    </w:docPart>
    <w:docPart>
      <w:docPartPr>
        <w:name w:val="C310B4E60A894336BEA894C08DF98551"/>
        <w:category>
          <w:name w:val="Generelt"/>
          <w:gallery w:val="placeholder"/>
        </w:category>
        <w:types>
          <w:type w:val="bbPlcHdr"/>
        </w:types>
        <w:behaviors>
          <w:behavior w:val="content"/>
        </w:behaviors>
        <w:guid w:val="{A6A09F8F-1A0A-4C20-8E58-118A37EA9C2D}"/>
      </w:docPartPr>
      <w:docPartBody>
        <w:p w:rsidR="00627FBE" w:rsidRDefault="00627FBE">
          <w:pPr>
            <w:pStyle w:val="C310B4E60A894336BEA894C08DF98551"/>
          </w:pPr>
          <w:r>
            <w:rPr>
              <w:rStyle w:val="Plassholdertekst"/>
            </w:rPr>
            <w:t>[NR.]</w:t>
          </w:r>
        </w:p>
      </w:docPartBody>
    </w:docPart>
    <w:docPart>
      <w:docPartPr>
        <w:name w:val="80C92538365341A08B2317295166F951"/>
        <w:category>
          <w:name w:val="Generelt"/>
          <w:gallery w:val="placeholder"/>
        </w:category>
        <w:types>
          <w:type w:val="bbPlcHdr"/>
        </w:types>
        <w:behaviors>
          <w:behavior w:val="content"/>
        </w:behaviors>
        <w:guid w:val="{DFF019AB-D90C-458D-A321-111C864F0964}"/>
      </w:docPartPr>
      <w:docPartBody>
        <w:p w:rsidR="00627FBE" w:rsidRDefault="00627FBE" w:rsidP="00627FBE">
          <w:pPr>
            <w:pStyle w:val="80C92538365341A08B2317295166F951"/>
          </w:pPr>
          <w:r w:rsidRPr="00266ACE">
            <w:rPr>
              <w:rStyle w:val="Plassholdertekst"/>
            </w:rPr>
            <w:t>[Overskrift]</w:t>
          </w:r>
        </w:p>
      </w:docPartBody>
    </w:docPart>
    <w:docPart>
      <w:docPartPr>
        <w:name w:val="807462114A254B15A04AD0B4771FCDCB"/>
        <w:category>
          <w:name w:val="Generelt"/>
          <w:gallery w:val="placeholder"/>
        </w:category>
        <w:types>
          <w:type w:val="bbPlcHdr"/>
        </w:types>
        <w:behaviors>
          <w:behavior w:val="content"/>
        </w:behaviors>
        <w:guid w:val="{3769CCF3-3ACF-4499-A832-91E3B4739DDE}"/>
      </w:docPartPr>
      <w:docPartBody>
        <w:p w:rsidR="00627FBE" w:rsidRDefault="00627FBE" w:rsidP="00627FBE">
          <w:pPr>
            <w:pStyle w:val="807462114A254B15A04AD0B4771FCDCB"/>
          </w:pPr>
          <w:r w:rsidRPr="00266ACE">
            <w:rPr>
              <w:rStyle w:val="Plassholdertekst"/>
            </w:rPr>
            <w:t>[Overskrift]</w:t>
          </w:r>
        </w:p>
      </w:docPartBody>
    </w:docPart>
    <w:docPart>
      <w:docPartPr>
        <w:name w:val="26E2DCCBF13D491A8A8CD722DDD6954B"/>
        <w:category>
          <w:name w:val="Generelt"/>
          <w:gallery w:val="placeholder"/>
        </w:category>
        <w:types>
          <w:type w:val="bbPlcHdr"/>
        </w:types>
        <w:behaviors>
          <w:behavior w:val="content"/>
        </w:behaviors>
        <w:guid w:val="{FE3B5361-05C9-49EF-BF39-680702318BC1}"/>
      </w:docPartPr>
      <w:docPartBody>
        <w:p w:rsidR="00245A61" w:rsidRDefault="00627FBE">
          <w:pPr>
            <w:pStyle w:val="26E2DCCBF13D491A8A8CD722DDD6954B"/>
          </w:pPr>
          <w:r w:rsidRPr="00266ACE">
            <w:rPr>
              <w:rStyle w:val="Plassholdertekst"/>
            </w:rPr>
            <w:t>[Overskrift]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dvOT2e364b11">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Yu Mincho">
    <w:altName w:val="Yu Gothic"/>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7FBE"/>
    <w:rsid w:val="00014641"/>
    <w:rsid w:val="000D1C4F"/>
    <w:rsid w:val="0020327E"/>
    <w:rsid w:val="00225EBA"/>
    <w:rsid w:val="00245A61"/>
    <w:rsid w:val="00356028"/>
    <w:rsid w:val="00492810"/>
    <w:rsid w:val="004C353B"/>
    <w:rsid w:val="004F38C5"/>
    <w:rsid w:val="00576CB5"/>
    <w:rsid w:val="005F5A0E"/>
    <w:rsid w:val="005F7124"/>
    <w:rsid w:val="00627FBE"/>
    <w:rsid w:val="006325B7"/>
    <w:rsid w:val="006B62EB"/>
    <w:rsid w:val="00773246"/>
    <w:rsid w:val="007E1F8A"/>
    <w:rsid w:val="00832B24"/>
    <w:rsid w:val="008730A9"/>
    <w:rsid w:val="00911E3C"/>
    <w:rsid w:val="00930E31"/>
    <w:rsid w:val="0097726B"/>
    <w:rsid w:val="00A1550D"/>
    <w:rsid w:val="00A274DA"/>
    <w:rsid w:val="00AD6A5C"/>
    <w:rsid w:val="00BE2725"/>
    <w:rsid w:val="00BF3C26"/>
    <w:rsid w:val="00C82B0C"/>
    <w:rsid w:val="00C85A62"/>
    <w:rsid w:val="00C85CE8"/>
    <w:rsid w:val="00CC43ED"/>
    <w:rsid w:val="00CD3A68"/>
    <w:rsid w:val="00D050AE"/>
    <w:rsid w:val="00D207FC"/>
    <w:rsid w:val="00D2424B"/>
    <w:rsid w:val="00E10FAF"/>
    <w:rsid w:val="00E31C4A"/>
    <w:rsid w:val="00E615CB"/>
    <w:rsid w:val="00E80457"/>
    <w:rsid w:val="00F75F8F"/>
    <w:rsid w:val="00FD52A3"/>
    <w:rsid w:val="00FE041F"/>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8A71853214F445C9B34BEA301CA8684E">
    <w:name w:val="8A71853214F445C9B34BEA301CA8684E"/>
  </w:style>
  <w:style w:type="character" w:styleId="Plassholdertekst">
    <w:name w:val="Placeholder Text"/>
    <w:basedOn w:val="Standardskriftforavsnitt"/>
    <w:uiPriority w:val="99"/>
    <w:semiHidden/>
    <w:rsid w:val="00627FBE"/>
    <w:rPr>
      <w:color w:val="808080"/>
    </w:rPr>
  </w:style>
  <w:style w:type="paragraph" w:customStyle="1" w:styleId="DD132BB870B3454AA8036A466B6783B5">
    <w:name w:val="DD132BB870B3454AA8036A466B6783B5"/>
  </w:style>
  <w:style w:type="paragraph" w:customStyle="1" w:styleId="042655DE197E4692A6948F416A25E776">
    <w:name w:val="042655DE197E4692A6948F416A25E776"/>
  </w:style>
  <w:style w:type="paragraph" w:customStyle="1" w:styleId="3E755540C03945B89477CB7D6E6B4D6E">
    <w:name w:val="3E755540C03945B89477CB7D6E6B4D6E"/>
  </w:style>
  <w:style w:type="paragraph" w:customStyle="1" w:styleId="30F78B9AB4184777B9E71CEB41729F1E">
    <w:name w:val="30F78B9AB4184777B9E71CEB41729F1E"/>
  </w:style>
  <w:style w:type="paragraph" w:customStyle="1" w:styleId="D98ADB1A38FC498180B89CCA25C9D388">
    <w:name w:val="D98ADB1A38FC498180B89CCA25C9D388"/>
  </w:style>
  <w:style w:type="paragraph" w:customStyle="1" w:styleId="44F3268A73394FDE88D19C1C8DC771F7">
    <w:name w:val="44F3268A73394FDE88D19C1C8DC771F7"/>
  </w:style>
  <w:style w:type="paragraph" w:customStyle="1" w:styleId="251488F0F4034DB1A1F3A1076DBBAE42">
    <w:name w:val="251488F0F4034DB1A1F3A1076DBBAE42"/>
  </w:style>
  <w:style w:type="paragraph" w:customStyle="1" w:styleId="7C22E3519E53459FA77B92BB1D7210E5">
    <w:name w:val="7C22E3519E53459FA77B92BB1D7210E5"/>
  </w:style>
  <w:style w:type="paragraph" w:customStyle="1" w:styleId="B78D19F79E1A45A2B72B18B8CC62A976">
    <w:name w:val="B78D19F79E1A45A2B72B18B8CC62A976"/>
  </w:style>
  <w:style w:type="paragraph" w:customStyle="1" w:styleId="D0C99C68B8B04CC7B8528336A4DAD680">
    <w:name w:val="D0C99C68B8B04CC7B8528336A4DAD680"/>
  </w:style>
  <w:style w:type="paragraph" w:customStyle="1" w:styleId="AC0EBF4B02BF4477B3EC36AA46D3C9A8">
    <w:name w:val="AC0EBF4B02BF4477B3EC36AA46D3C9A8"/>
  </w:style>
  <w:style w:type="paragraph" w:customStyle="1" w:styleId="9E9DE027DCF04E48A66265434D2B036B">
    <w:name w:val="9E9DE027DCF04E48A66265434D2B036B"/>
  </w:style>
  <w:style w:type="paragraph" w:customStyle="1" w:styleId="A5C80575B9824D0EB67A0CAF072A1C00">
    <w:name w:val="A5C80575B9824D0EB67A0CAF072A1C00"/>
  </w:style>
  <w:style w:type="paragraph" w:customStyle="1" w:styleId="DDD1446135EC454A8B43F43554F06DCC">
    <w:name w:val="DDD1446135EC454A8B43F43554F06DCC"/>
  </w:style>
  <w:style w:type="paragraph" w:customStyle="1" w:styleId="D7CA077D30834E0AB48172A3B309F7B6">
    <w:name w:val="D7CA077D30834E0AB48172A3B309F7B6"/>
  </w:style>
  <w:style w:type="paragraph" w:customStyle="1" w:styleId="4213154D39AE45E0976FAD89C12C7D90">
    <w:name w:val="4213154D39AE45E0976FAD89C12C7D90"/>
  </w:style>
  <w:style w:type="paragraph" w:customStyle="1" w:styleId="C310B4E60A894336BEA894C08DF98551">
    <w:name w:val="C310B4E60A894336BEA894C08DF98551"/>
  </w:style>
  <w:style w:type="paragraph" w:customStyle="1" w:styleId="80C92538365341A08B2317295166F951">
    <w:name w:val="80C92538365341A08B2317295166F951"/>
    <w:rsid w:val="00627FBE"/>
  </w:style>
  <w:style w:type="paragraph" w:customStyle="1" w:styleId="807462114A254B15A04AD0B4771FCDCB">
    <w:name w:val="807462114A254B15A04AD0B4771FCDCB"/>
    <w:rsid w:val="00627FBE"/>
  </w:style>
  <w:style w:type="paragraph" w:customStyle="1" w:styleId="26E2DCCBF13D491A8A8CD722DDD6954B">
    <w:name w:val="26E2DCCBF13D491A8A8CD722DDD6954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Miljødirektoratet">
      <a:dk1>
        <a:sysClr val="windowText" lastClr="000000"/>
      </a:dk1>
      <a:lt1>
        <a:sysClr val="window" lastClr="FFFFFF"/>
      </a:lt1>
      <a:dk2>
        <a:srgbClr val="006964"/>
      </a:dk2>
      <a:lt2>
        <a:srgbClr val="EEECE1"/>
      </a:lt2>
      <a:accent1>
        <a:srgbClr val="006964"/>
      </a:accent1>
      <a:accent2>
        <a:srgbClr val="FF7D00"/>
      </a:accent2>
      <a:accent3>
        <a:srgbClr val="746B93"/>
      </a:accent3>
      <a:accent4>
        <a:srgbClr val="8B9742"/>
      </a:accent4>
      <a:accent5>
        <a:srgbClr val="A57082"/>
      </a:accent5>
      <a:accent6>
        <a:srgbClr val="D4A504"/>
      </a:accent6>
      <a:hlink>
        <a:srgbClr val="0000FF"/>
      </a:hlink>
      <a:folHlink>
        <a:srgbClr val="800080"/>
      </a:folHlink>
    </a:clrScheme>
    <a:fontScheme name="Miljødir - rapport">
      <a:majorFont>
        <a:latin typeface="Palatino Linotype"/>
        <a:ea typeface=""/>
        <a:cs typeface=""/>
      </a:majorFont>
      <a:minorFont>
        <a:latin typeface="Trebuchet M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F8A3EF74700B5E45B7215160AB5081FB" ma:contentTypeVersion="19" ma:contentTypeDescription="Opprett et nytt dokument." ma:contentTypeScope="" ma:versionID="8585a9cc28bba827bbcde764c0397ed5">
  <xsd:schema xmlns:xsd="http://www.w3.org/2001/XMLSchema" xmlns:xs="http://www.w3.org/2001/XMLSchema" xmlns:p="http://schemas.microsoft.com/office/2006/metadata/properties" xmlns:ns2="1c246148-af6b-47f5-be5c-77ef4a568c0c" xmlns:ns3="77c66926-de0b-4319-80b8-6d398cb81c82" targetNamespace="http://schemas.microsoft.com/office/2006/metadata/properties" ma:root="true" ma:fieldsID="1bce307b7d44b5e0ab9ae7c077cb1363" ns2:_="" ns3:_="">
    <xsd:import namespace="1c246148-af6b-47f5-be5c-77ef4a568c0c"/>
    <xsd:import namespace="77c66926-de0b-4319-80b8-6d398cb81c8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Location" minOccurs="0"/>
                <xsd:element ref="ns2:MediaLengthInSeconds" minOccurs="0"/>
                <xsd:element ref="ns3:Archived" minOccurs="0"/>
                <xsd:element ref="ns3:ArchivedBy" minOccurs="0"/>
                <xsd:element ref="ns3:ArchivedTo"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246148-af6b-47f5-be5c-77ef4a568c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Bildemerkelapper" ma:readOnly="false" ma:fieldId="{5cf76f15-5ced-4ddc-b409-7134ff3c332f}" ma:taxonomyMulti="true" ma:sspId="28870869-08ee-44b2-a422-d221b67675f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c66926-de0b-4319-80b8-6d398cb81c82" elementFormDefault="qualified">
    <xsd:import namespace="http://schemas.microsoft.com/office/2006/documentManagement/types"/>
    <xsd:import namespace="http://schemas.microsoft.com/office/infopath/2007/PartnerControls"/>
    <xsd:element name="SharedWithUsers" ma:index="16"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lingsdetaljer" ma:internalName="SharedWithDetails" ma:readOnly="true">
      <xsd:simpleType>
        <xsd:restriction base="dms:Note">
          <xsd:maxLength value="255"/>
        </xsd:restriction>
      </xsd:simpleType>
    </xsd:element>
    <xsd:element name="Archived" ma:index="21" nillable="true" ma:displayName="Arkivert" ma:format="DateTime" ma:internalName="Archived">
      <xsd:simpleType>
        <xsd:restriction base="dms:DateTime"/>
      </xsd:simpleType>
    </xsd:element>
    <xsd:element name="ArchivedBy" ma:index="22" nillable="true" ma:displayName="Arkivert av" ma:internalName="ArchivedBy">
      <xsd:simpleType>
        <xsd:restriction base="dms:Text"/>
      </xsd:simpleType>
    </xsd:element>
    <xsd:element name="ArchivedTo" ma:index="23" nillable="true" ma:displayName="Arkivert til" ma:format="Hyperlink" ma:internalName="ArchivedTo">
      <xsd:complexType>
        <xsd:complexContent>
          <xsd:extension base="dms:URL">
            <xsd:sequence>
              <xsd:element name="Url" type="dms:ValidUrl" minOccurs="0" nillable="true"/>
              <xsd:element name="Description" type="xsd:string" nillable="true"/>
            </xsd:sequence>
          </xsd:extension>
        </xsd:complexContent>
      </xsd:complexType>
    </xsd:element>
    <xsd:element name="TaxCatchAll" ma:index="26" nillable="true" ma:displayName="Taxonomy Catch All Column" ma:hidden="true" ma:list="{ab5ba5d1-773b-4ca3-89b7-a7897ea5c1fc}" ma:internalName="TaxCatchAll" ma:showField="CatchAllData" ma:web="77c66926-de0b-4319-80b8-6d398cb81c8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root>
  <tittel>Retningslinjer for miljøovervåking av petroleumsvirksomheten til havs </tittel>
  <pubnr/>
  <mnummer>300</mnummer>
  <aar>2015, revidert I 2023</aar>
</root>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c246148-af6b-47f5-be5c-77ef4a568c0c">
      <Terms xmlns="http://schemas.microsoft.com/office/infopath/2007/PartnerControls"/>
    </lcf76f155ced4ddcb4097134ff3c332f>
    <ArchivedBy xmlns="77c66926-de0b-4319-80b8-6d398cb81c82" xsi:nil="true"/>
    <Archived xmlns="77c66926-de0b-4319-80b8-6d398cb81c82" xsi:nil="true"/>
    <TaxCatchAll xmlns="77c66926-de0b-4319-80b8-6d398cb81c82" xsi:nil="true"/>
    <ArchivedTo xmlns="77c66926-de0b-4319-80b8-6d398cb81c82">
      <Url xsi:nil="true"/>
      <Description xsi:nil="true"/>
    </ArchivedTo>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A0CB3B-3863-4F4F-9A63-009758FD7300}">
  <ds:schemaRefs>
    <ds:schemaRef ds:uri="http://schemas.microsoft.com/sharepoint/v3/contenttype/forms"/>
  </ds:schemaRefs>
</ds:datastoreItem>
</file>

<file path=customXml/itemProps2.xml><?xml version="1.0" encoding="utf-8"?>
<ds:datastoreItem xmlns:ds="http://schemas.openxmlformats.org/officeDocument/2006/customXml" ds:itemID="{B7E5332A-9F62-4CCA-A38A-6E318C3A64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246148-af6b-47f5-be5c-77ef4a568c0c"/>
    <ds:schemaRef ds:uri="77c66926-de0b-4319-80b8-6d398cb81c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21B7BA-516A-49D2-84BB-961ED454A501}">
  <ds:schemaRefs/>
</ds:datastoreItem>
</file>

<file path=customXml/itemProps4.xml><?xml version="1.0" encoding="utf-8"?>
<ds:datastoreItem xmlns:ds="http://schemas.openxmlformats.org/officeDocument/2006/customXml" ds:itemID="{AE127496-2CBE-4545-807B-5E3665CD6E6B}">
  <ds:schemaRefs>
    <ds:schemaRef ds:uri="http://schemas.microsoft.com/office/2006/metadata/properties"/>
    <ds:schemaRef ds:uri="http://schemas.microsoft.com/office/infopath/2007/PartnerControls"/>
    <ds:schemaRef ds:uri="1c246148-af6b-47f5-be5c-77ef4a568c0c"/>
    <ds:schemaRef ds:uri="77c66926-de0b-4319-80b8-6d398cb81c82"/>
  </ds:schemaRefs>
</ds:datastoreItem>
</file>

<file path=customXml/itemProps5.xml><?xml version="1.0" encoding="utf-8"?>
<ds:datastoreItem xmlns:ds="http://schemas.openxmlformats.org/officeDocument/2006/customXml" ds:itemID="{B56F7F5D-D8F7-4597-A8C1-597891D5B833}">
  <ds:schemaRefs>
    <ds:schemaRef ds:uri="http://schemas.openxmlformats.org/officeDocument/2006/bibliography"/>
  </ds:schemaRefs>
</ds:datastoreItem>
</file>

<file path=docMetadata/LabelInfo.xml><?xml version="1.0" encoding="utf-8"?>
<clbl:labelList xmlns:clbl="http://schemas.microsoft.com/office/2020/mipLabelMetadata">
  <clbl:label id="{f999e2e9-5aa8-467f-9eca-df0d6c4eaf13}" enabled="0" method="" siteId="{f999e2e9-5aa8-467f-9eca-df0d6c4eaf13}" removed="1"/>
</clbl:labelList>
</file>

<file path=docProps/app.xml><?xml version="1.0" encoding="utf-8"?>
<Properties xmlns="http://schemas.openxmlformats.org/officeDocument/2006/extended-properties" xmlns:vt="http://schemas.openxmlformats.org/officeDocument/2006/docPropsVTypes">
  <Template>Normal</Template>
  <TotalTime>12</TotalTime>
  <Pages>82</Pages>
  <Words>26200</Words>
  <Characters>138863</Characters>
  <Application>Microsoft Office Word</Application>
  <DocSecurity>4</DocSecurity>
  <PresentationFormat/>
  <Lines>1157</Lines>
  <Paragraphs>329</Paragraphs>
  <ScaleCrop>false</ScaleCrop>
  <Company>Miljødirektoratet</Company>
  <LinksUpToDate>false</LinksUpToDate>
  <CharactersWithSpaces>164734</CharactersWithSpaces>
  <SharedDoc>false</SharedDoc>
  <HyperlinkBase/>
  <HLinks>
    <vt:vector size="822" baseType="variant">
      <vt:variant>
        <vt:i4>1769542</vt:i4>
      </vt:variant>
      <vt:variant>
        <vt:i4>875</vt:i4>
      </vt:variant>
      <vt:variant>
        <vt:i4>0</vt:i4>
      </vt:variant>
      <vt:variant>
        <vt:i4>5</vt:i4>
      </vt:variant>
      <vt:variant>
        <vt:lpwstr>https://visuell.miljodirektoratet.no/</vt:lpwstr>
      </vt:variant>
      <vt:variant>
        <vt:lpwstr/>
      </vt:variant>
      <vt:variant>
        <vt:i4>6422626</vt:i4>
      </vt:variant>
      <vt:variant>
        <vt:i4>830</vt:i4>
      </vt:variant>
      <vt:variant>
        <vt:i4>0</vt:i4>
      </vt:variant>
      <vt:variant>
        <vt:i4>5</vt:i4>
      </vt:variant>
      <vt:variant>
        <vt:lpwstr>https://www.artsdatabanken.no/rodlistefornaturtyper</vt:lpwstr>
      </vt:variant>
      <vt:variant>
        <vt:lpwstr/>
      </vt:variant>
      <vt:variant>
        <vt:i4>1769542</vt:i4>
      </vt:variant>
      <vt:variant>
        <vt:i4>827</vt:i4>
      </vt:variant>
      <vt:variant>
        <vt:i4>0</vt:i4>
      </vt:variant>
      <vt:variant>
        <vt:i4>5</vt:i4>
      </vt:variant>
      <vt:variant>
        <vt:lpwstr>https://visuell.miljodirektoratet.no/</vt:lpwstr>
      </vt:variant>
      <vt:variant>
        <vt:lpwstr/>
      </vt:variant>
      <vt:variant>
        <vt:i4>2818098</vt:i4>
      </vt:variant>
      <vt:variant>
        <vt:i4>824</vt:i4>
      </vt:variant>
      <vt:variant>
        <vt:i4>0</vt:i4>
      </vt:variant>
      <vt:variant>
        <vt:i4>5</vt:i4>
      </vt:variant>
      <vt:variant>
        <vt:lpwstr>https://www.ospar.org/documents?d=32794</vt:lpwstr>
      </vt:variant>
      <vt:variant>
        <vt:lpwstr/>
      </vt:variant>
      <vt:variant>
        <vt:i4>2228267</vt:i4>
      </vt:variant>
      <vt:variant>
        <vt:i4>821</vt:i4>
      </vt:variant>
      <vt:variant>
        <vt:i4>0</vt:i4>
      </vt:variant>
      <vt:variant>
        <vt:i4>5</vt:i4>
      </vt:variant>
      <vt:variant>
        <vt:lpwstr>https://offshorenorge.no/contentassets/d7c4e49a4a1443d89def8dec143c4c43/norog-guidance-for-drill-cuttings-pile-sampling-2-1-2017-final.pdf</vt:lpwstr>
      </vt:variant>
      <vt:variant>
        <vt:lpwstr/>
      </vt:variant>
      <vt:variant>
        <vt:i4>917508</vt:i4>
      </vt:variant>
      <vt:variant>
        <vt:i4>812</vt:i4>
      </vt:variant>
      <vt:variant>
        <vt:i4>0</vt:i4>
      </vt:variant>
      <vt:variant>
        <vt:i4>5</vt:i4>
      </vt:variant>
      <vt:variant>
        <vt:lpwstr>http://www.miljodirektoratet.no/</vt:lpwstr>
      </vt:variant>
      <vt:variant>
        <vt:lpwstr/>
      </vt:variant>
      <vt:variant>
        <vt:i4>6160407</vt:i4>
      </vt:variant>
      <vt:variant>
        <vt:i4>809</vt:i4>
      </vt:variant>
      <vt:variant>
        <vt:i4>0</vt:i4>
      </vt:variant>
      <vt:variant>
        <vt:i4>5</vt:i4>
      </vt:variant>
      <vt:variant>
        <vt:lpwstr>http://www.marinespecies.org/</vt:lpwstr>
      </vt:variant>
      <vt:variant>
        <vt:lpwstr/>
      </vt:variant>
      <vt:variant>
        <vt:i4>1245249</vt:i4>
      </vt:variant>
      <vt:variant>
        <vt:i4>795</vt:i4>
      </vt:variant>
      <vt:variant>
        <vt:i4>0</vt:i4>
      </vt:variant>
      <vt:variant>
        <vt:i4>5</vt:i4>
      </vt:variant>
      <vt:variant>
        <vt:lpwstr>http://www.norskpetroleum.no/</vt:lpwstr>
      </vt:variant>
      <vt:variant>
        <vt:lpwstr/>
      </vt:variant>
      <vt:variant>
        <vt:i4>917508</vt:i4>
      </vt:variant>
      <vt:variant>
        <vt:i4>780</vt:i4>
      </vt:variant>
      <vt:variant>
        <vt:i4>0</vt:i4>
      </vt:variant>
      <vt:variant>
        <vt:i4>5</vt:i4>
      </vt:variant>
      <vt:variant>
        <vt:lpwstr>http://www.miljodirektoratet.no/</vt:lpwstr>
      </vt:variant>
      <vt:variant>
        <vt:lpwstr/>
      </vt:variant>
      <vt:variant>
        <vt:i4>5373952</vt:i4>
      </vt:variant>
      <vt:variant>
        <vt:i4>765</vt:i4>
      </vt:variant>
      <vt:variant>
        <vt:i4>0</vt:i4>
      </vt:variant>
      <vt:variant>
        <vt:i4>5</vt:i4>
      </vt:variant>
      <vt:variant>
        <vt:lpwstr>http://mod.dnvgl.com/</vt:lpwstr>
      </vt:variant>
      <vt:variant>
        <vt:lpwstr/>
      </vt:variant>
      <vt:variant>
        <vt:i4>2031679</vt:i4>
      </vt:variant>
      <vt:variant>
        <vt:i4>758</vt:i4>
      </vt:variant>
      <vt:variant>
        <vt:i4>0</vt:i4>
      </vt:variant>
      <vt:variant>
        <vt:i4>5</vt:i4>
      </vt:variant>
      <vt:variant>
        <vt:lpwstr/>
      </vt:variant>
      <vt:variant>
        <vt:lpwstr>_Toc84321957</vt:lpwstr>
      </vt:variant>
      <vt:variant>
        <vt:i4>1966143</vt:i4>
      </vt:variant>
      <vt:variant>
        <vt:i4>752</vt:i4>
      </vt:variant>
      <vt:variant>
        <vt:i4>0</vt:i4>
      </vt:variant>
      <vt:variant>
        <vt:i4>5</vt:i4>
      </vt:variant>
      <vt:variant>
        <vt:lpwstr/>
      </vt:variant>
      <vt:variant>
        <vt:lpwstr>_Toc84321956</vt:lpwstr>
      </vt:variant>
      <vt:variant>
        <vt:i4>1900607</vt:i4>
      </vt:variant>
      <vt:variant>
        <vt:i4>746</vt:i4>
      </vt:variant>
      <vt:variant>
        <vt:i4>0</vt:i4>
      </vt:variant>
      <vt:variant>
        <vt:i4>5</vt:i4>
      </vt:variant>
      <vt:variant>
        <vt:lpwstr/>
      </vt:variant>
      <vt:variant>
        <vt:lpwstr>_Toc84321955</vt:lpwstr>
      </vt:variant>
      <vt:variant>
        <vt:i4>2031673</vt:i4>
      </vt:variant>
      <vt:variant>
        <vt:i4>737</vt:i4>
      </vt:variant>
      <vt:variant>
        <vt:i4>0</vt:i4>
      </vt:variant>
      <vt:variant>
        <vt:i4>5</vt:i4>
      </vt:variant>
      <vt:variant>
        <vt:lpwstr/>
      </vt:variant>
      <vt:variant>
        <vt:lpwstr>_Toc73348857</vt:lpwstr>
      </vt:variant>
      <vt:variant>
        <vt:i4>1966137</vt:i4>
      </vt:variant>
      <vt:variant>
        <vt:i4>731</vt:i4>
      </vt:variant>
      <vt:variant>
        <vt:i4>0</vt:i4>
      </vt:variant>
      <vt:variant>
        <vt:i4>5</vt:i4>
      </vt:variant>
      <vt:variant>
        <vt:lpwstr/>
      </vt:variant>
      <vt:variant>
        <vt:lpwstr>_Toc73348856</vt:lpwstr>
      </vt:variant>
      <vt:variant>
        <vt:i4>1900601</vt:i4>
      </vt:variant>
      <vt:variant>
        <vt:i4>725</vt:i4>
      </vt:variant>
      <vt:variant>
        <vt:i4>0</vt:i4>
      </vt:variant>
      <vt:variant>
        <vt:i4>5</vt:i4>
      </vt:variant>
      <vt:variant>
        <vt:lpwstr/>
      </vt:variant>
      <vt:variant>
        <vt:lpwstr>_Toc73348855</vt:lpwstr>
      </vt:variant>
      <vt:variant>
        <vt:i4>1835065</vt:i4>
      </vt:variant>
      <vt:variant>
        <vt:i4>719</vt:i4>
      </vt:variant>
      <vt:variant>
        <vt:i4>0</vt:i4>
      </vt:variant>
      <vt:variant>
        <vt:i4>5</vt:i4>
      </vt:variant>
      <vt:variant>
        <vt:lpwstr/>
      </vt:variant>
      <vt:variant>
        <vt:lpwstr>_Toc73348854</vt:lpwstr>
      </vt:variant>
      <vt:variant>
        <vt:i4>1769529</vt:i4>
      </vt:variant>
      <vt:variant>
        <vt:i4>713</vt:i4>
      </vt:variant>
      <vt:variant>
        <vt:i4>0</vt:i4>
      </vt:variant>
      <vt:variant>
        <vt:i4>5</vt:i4>
      </vt:variant>
      <vt:variant>
        <vt:lpwstr/>
      </vt:variant>
      <vt:variant>
        <vt:lpwstr>_Toc73348853</vt:lpwstr>
      </vt:variant>
      <vt:variant>
        <vt:i4>1703993</vt:i4>
      </vt:variant>
      <vt:variant>
        <vt:i4>707</vt:i4>
      </vt:variant>
      <vt:variant>
        <vt:i4>0</vt:i4>
      </vt:variant>
      <vt:variant>
        <vt:i4>5</vt:i4>
      </vt:variant>
      <vt:variant>
        <vt:lpwstr/>
      </vt:variant>
      <vt:variant>
        <vt:lpwstr>_Toc73348852</vt:lpwstr>
      </vt:variant>
      <vt:variant>
        <vt:i4>1638457</vt:i4>
      </vt:variant>
      <vt:variant>
        <vt:i4>701</vt:i4>
      </vt:variant>
      <vt:variant>
        <vt:i4>0</vt:i4>
      </vt:variant>
      <vt:variant>
        <vt:i4>5</vt:i4>
      </vt:variant>
      <vt:variant>
        <vt:lpwstr/>
      </vt:variant>
      <vt:variant>
        <vt:lpwstr>_Toc73348851</vt:lpwstr>
      </vt:variant>
      <vt:variant>
        <vt:i4>1572921</vt:i4>
      </vt:variant>
      <vt:variant>
        <vt:i4>695</vt:i4>
      </vt:variant>
      <vt:variant>
        <vt:i4>0</vt:i4>
      </vt:variant>
      <vt:variant>
        <vt:i4>5</vt:i4>
      </vt:variant>
      <vt:variant>
        <vt:lpwstr/>
      </vt:variant>
      <vt:variant>
        <vt:lpwstr>_Toc73348850</vt:lpwstr>
      </vt:variant>
      <vt:variant>
        <vt:i4>1114168</vt:i4>
      </vt:variant>
      <vt:variant>
        <vt:i4>689</vt:i4>
      </vt:variant>
      <vt:variant>
        <vt:i4>0</vt:i4>
      </vt:variant>
      <vt:variant>
        <vt:i4>5</vt:i4>
      </vt:variant>
      <vt:variant>
        <vt:lpwstr/>
      </vt:variant>
      <vt:variant>
        <vt:lpwstr>_Toc73348849</vt:lpwstr>
      </vt:variant>
      <vt:variant>
        <vt:i4>1048632</vt:i4>
      </vt:variant>
      <vt:variant>
        <vt:i4>683</vt:i4>
      </vt:variant>
      <vt:variant>
        <vt:i4>0</vt:i4>
      </vt:variant>
      <vt:variant>
        <vt:i4>5</vt:i4>
      </vt:variant>
      <vt:variant>
        <vt:lpwstr/>
      </vt:variant>
      <vt:variant>
        <vt:lpwstr>_Toc73348848</vt:lpwstr>
      </vt:variant>
      <vt:variant>
        <vt:i4>2031664</vt:i4>
      </vt:variant>
      <vt:variant>
        <vt:i4>674</vt:i4>
      </vt:variant>
      <vt:variant>
        <vt:i4>0</vt:i4>
      </vt:variant>
      <vt:variant>
        <vt:i4>5</vt:i4>
      </vt:variant>
      <vt:variant>
        <vt:lpwstr/>
      </vt:variant>
      <vt:variant>
        <vt:lpwstr>_Toc130990829</vt:lpwstr>
      </vt:variant>
      <vt:variant>
        <vt:i4>2031664</vt:i4>
      </vt:variant>
      <vt:variant>
        <vt:i4>668</vt:i4>
      </vt:variant>
      <vt:variant>
        <vt:i4>0</vt:i4>
      </vt:variant>
      <vt:variant>
        <vt:i4>5</vt:i4>
      </vt:variant>
      <vt:variant>
        <vt:lpwstr/>
      </vt:variant>
      <vt:variant>
        <vt:lpwstr>_Toc130990828</vt:lpwstr>
      </vt:variant>
      <vt:variant>
        <vt:i4>2031664</vt:i4>
      </vt:variant>
      <vt:variant>
        <vt:i4>662</vt:i4>
      </vt:variant>
      <vt:variant>
        <vt:i4>0</vt:i4>
      </vt:variant>
      <vt:variant>
        <vt:i4>5</vt:i4>
      </vt:variant>
      <vt:variant>
        <vt:lpwstr/>
      </vt:variant>
      <vt:variant>
        <vt:lpwstr>_Toc130990827</vt:lpwstr>
      </vt:variant>
      <vt:variant>
        <vt:i4>2031664</vt:i4>
      </vt:variant>
      <vt:variant>
        <vt:i4>656</vt:i4>
      </vt:variant>
      <vt:variant>
        <vt:i4>0</vt:i4>
      </vt:variant>
      <vt:variant>
        <vt:i4>5</vt:i4>
      </vt:variant>
      <vt:variant>
        <vt:lpwstr/>
      </vt:variant>
      <vt:variant>
        <vt:lpwstr>_Toc130990826</vt:lpwstr>
      </vt:variant>
      <vt:variant>
        <vt:i4>2031664</vt:i4>
      </vt:variant>
      <vt:variant>
        <vt:i4>650</vt:i4>
      </vt:variant>
      <vt:variant>
        <vt:i4>0</vt:i4>
      </vt:variant>
      <vt:variant>
        <vt:i4>5</vt:i4>
      </vt:variant>
      <vt:variant>
        <vt:lpwstr/>
      </vt:variant>
      <vt:variant>
        <vt:lpwstr>_Toc130990825</vt:lpwstr>
      </vt:variant>
      <vt:variant>
        <vt:i4>2031664</vt:i4>
      </vt:variant>
      <vt:variant>
        <vt:i4>644</vt:i4>
      </vt:variant>
      <vt:variant>
        <vt:i4>0</vt:i4>
      </vt:variant>
      <vt:variant>
        <vt:i4>5</vt:i4>
      </vt:variant>
      <vt:variant>
        <vt:lpwstr/>
      </vt:variant>
      <vt:variant>
        <vt:lpwstr>_Toc130990824</vt:lpwstr>
      </vt:variant>
      <vt:variant>
        <vt:i4>2031664</vt:i4>
      </vt:variant>
      <vt:variant>
        <vt:i4>638</vt:i4>
      </vt:variant>
      <vt:variant>
        <vt:i4>0</vt:i4>
      </vt:variant>
      <vt:variant>
        <vt:i4>5</vt:i4>
      </vt:variant>
      <vt:variant>
        <vt:lpwstr/>
      </vt:variant>
      <vt:variant>
        <vt:lpwstr>_Toc130990823</vt:lpwstr>
      </vt:variant>
      <vt:variant>
        <vt:i4>2031664</vt:i4>
      </vt:variant>
      <vt:variant>
        <vt:i4>632</vt:i4>
      </vt:variant>
      <vt:variant>
        <vt:i4>0</vt:i4>
      </vt:variant>
      <vt:variant>
        <vt:i4>5</vt:i4>
      </vt:variant>
      <vt:variant>
        <vt:lpwstr/>
      </vt:variant>
      <vt:variant>
        <vt:lpwstr>_Toc130990822</vt:lpwstr>
      </vt:variant>
      <vt:variant>
        <vt:i4>2031664</vt:i4>
      </vt:variant>
      <vt:variant>
        <vt:i4>626</vt:i4>
      </vt:variant>
      <vt:variant>
        <vt:i4>0</vt:i4>
      </vt:variant>
      <vt:variant>
        <vt:i4>5</vt:i4>
      </vt:variant>
      <vt:variant>
        <vt:lpwstr/>
      </vt:variant>
      <vt:variant>
        <vt:lpwstr>_Toc130990821</vt:lpwstr>
      </vt:variant>
      <vt:variant>
        <vt:i4>2031664</vt:i4>
      </vt:variant>
      <vt:variant>
        <vt:i4>620</vt:i4>
      </vt:variant>
      <vt:variant>
        <vt:i4>0</vt:i4>
      </vt:variant>
      <vt:variant>
        <vt:i4>5</vt:i4>
      </vt:variant>
      <vt:variant>
        <vt:lpwstr/>
      </vt:variant>
      <vt:variant>
        <vt:lpwstr>_Toc130990820</vt:lpwstr>
      </vt:variant>
      <vt:variant>
        <vt:i4>1835056</vt:i4>
      </vt:variant>
      <vt:variant>
        <vt:i4>614</vt:i4>
      </vt:variant>
      <vt:variant>
        <vt:i4>0</vt:i4>
      </vt:variant>
      <vt:variant>
        <vt:i4>5</vt:i4>
      </vt:variant>
      <vt:variant>
        <vt:lpwstr/>
      </vt:variant>
      <vt:variant>
        <vt:lpwstr>_Toc130990819</vt:lpwstr>
      </vt:variant>
      <vt:variant>
        <vt:i4>1835056</vt:i4>
      </vt:variant>
      <vt:variant>
        <vt:i4>608</vt:i4>
      </vt:variant>
      <vt:variant>
        <vt:i4>0</vt:i4>
      </vt:variant>
      <vt:variant>
        <vt:i4>5</vt:i4>
      </vt:variant>
      <vt:variant>
        <vt:lpwstr/>
      </vt:variant>
      <vt:variant>
        <vt:lpwstr>_Toc130990818</vt:lpwstr>
      </vt:variant>
      <vt:variant>
        <vt:i4>1835056</vt:i4>
      </vt:variant>
      <vt:variant>
        <vt:i4>602</vt:i4>
      </vt:variant>
      <vt:variant>
        <vt:i4>0</vt:i4>
      </vt:variant>
      <vt:variant>
        <vt:i4>5</vt:i4>
      </vt:variant>
      <vt:variant>
        <vt:lpwstr/>
      </vt:variant>
      <vt:variant>
        <vt:lpwstr>_Toc130990817</vt:lpwstr>
      </vt:variant>
      <vt:variant>
        <vt:i4>1835056</vt:i4>
      </vt:variant>
      <vt:variant>
        <vt:i4>596</vt:i4>
      </vt:variant>
      <vt:variant>
        <vt:i4>0</vt:i4>
      </vt:variant>
      <vt:variant>
        <vt:i4>5</vt:i4>
      </vt:variant>
      <vt:variant>
        <vt:lpwstr/>
      </vt:variant>
      <vt:variant>
        <vt:lpwstr>_Toc130990816</vt:lpwstr>
      </vt:variant>
      <vt:variant>
        <vt:i4>1835056</vt:i4>
      </vt:variant>
      <vt:variant>
        <vt:i4>590</vt:i4>
      </vt:variant>
      <vt:variant>
        <vt:i4>0</vt:i4>
      </vt:variant>
      <vt:variant>
        <vt:i4>5</vt:i4>
      </vt:variant>
      <vt:variant>
        <vt:lpwstr/>
      </vt:variant>
      <vt:variant>
        <vt:lpwstr>_Toc130990815</vt:lpwstr>
      </vt:variant>
      <vt:variant>
        <vt:i4>1835056</vt:i4>
      </vt:variant>
      <vt:variant>
        <vt:i4>584</vt:i4>
      </vt:variant>
      <vt:variant>
        <vt:i4>0</vt:i4>
      </vt:variant>
      <vt:variant>
        <vt:i4>5</vt:i4>
      </vt:variant>
      <vt:variant>
        <vt:lpwstr/>
      </vt:variant>
      <vt:variant>
        <vt:lpwstr>_Toc130990814</vt:lpwstr>
      </vt:variant>
      <vt:variant>
        <vt:i4>1835056</vt:i4>
      </vt:variant>
      <vt:variant>
        <vt:i4>578</vt:i4>
      </vt:variant>
      <vt:variant>
        <vt:i4>0</vt:i4>
      </vt:variant>
      <vt:variant>
        <vt:i4>5</vt:i4>
      </vt:variant>
      <vt:variant>
        <vt:lpwstr/>
      </vt:variant>
      <vt:variant>
        <vt:lpwstr>_Toc130990813</vt:lpwstr>
      </vt:variant>
      <vt:variant>
        <vt:i4>1835056</vt:i4>
      </vt:variant>
      <vt:variant>
        <vt:i4>572</vt:i4>
      </vt:variant>
      <vt:variant>
        <vt:i4>0</vt:i4>
      </vt:variant>
      <vt:variant>
        <vt:i4>5</vt:i4>
      </vt:variant>
      <vt:variant>
        <vt:lpwstr/>
      </vt:variant>
      <vt:variant>
        <vt:lpwstr>_Toc130990812</vt:lpwstr>
      </vt:variant>
      <vt:variant>
        <vt:i4>1835056</vt:i4>
      </vt:variant>
      <vt:variant>
        <vt:i4>566</vt:i4>
      </vt:variant>
      <vt:variant>
        <vt:i4>0</vt:i4>
      </vt:variant>
      <vt:variant>
        <vt:i4>5</vt:i4>
      </vt:variant>
      <vt:variant>
        <vt:lpwstr/>
      </vt:variant>
      <vt:variant>
        <vt:lpwstr>_Toc130990811</vt:lpwstr>
      </vt:variant>
      <vt:variant>
        <vt:i4>1835056</vt:i4>
      </vt:variant>
      <vt:variant>
        <vt:i4>560</vt:i4>
      </vt:variant>
      <vt:variant>
        <vt:i4>0</vt:i4>
      </vt:variant>
      <vt:variant>
        <vt:i4>5</vt:i4>
      </vt:variant>
      <vt:variant>
        <vt:lpwstr/>
      </vt:variant>
      <vt:variant>
        <vt:lpwstr>_Toc130990810</vt:lpwstr>
      </vt:variant>
      <vt:variant>
        <vt:i4>1900592</vt:i4>
      </vt:variant>
      <vt:variant>
        <vt:i4>554</vt:i4>
      </vt:variant>
      <vt:variant>
        <vt:i4>0</vt:i4>
      </vt:variant>
      <vt:variant>
        <vt:i4>5</vt:i4>
      </vt:variant>
      <vt:variant>
        <vt:lpwstr/>
      </vt:variant>
      <vt:variant>
        <vt:lpwstr>_Toc130990809</vt:lpwstr>
      </vt:variant>
      <vt:variant>
        <vt:i4>1900592</vt:i4>
      </vt:variant>
      <vt:variant>
        <vt:i4>548</vt:i4>
      </vt:variant>
      <vt:variant>
        <vt:i4>0</vt:i4>
      </vt:variant>
      <vt:variant>
        <vt:i4>5</vt:i4>
      </vt:variant>
      <vt:variant>
        <vt:lpwstr/>
      </vt:variant>
      <vt:variant>
        <vt:lpwstr>_Toc130990808</vt:lpwstr>
      </vt:variant>
      <vt:variant>
        <vt:i4>1900592</vt:i4>
      </vt:variant>
      <vt:variant>
        <vt:i4>542</vt:i4>
      </vt:variant>
      <vt:variant>
        <vt:i4>0</vt:i4>
      </vt:variant>
      <vt:variant>
        <vt:i4>5</vt:i4>
      </vt:variant>
      <vt:variant>
        <vt:lpwstr/>
      </vt:variant>
      <vt:variant>
        <vt:lpwstr>_Toc130990807</vt:lpwstr>
      </vt:variant>
      <vt:variant>
        <vt:i4>1900592</vt:i4>
      </vt:variant>
      <vt:variant>
        <vt:i4>536</vt:i4>
      </vt:variant>
      <vt:variant>
        <vt:i4>0</vt:i4>
      </vt:variant>
      <vt:variant>
        <vt:i4>5</vt:i4>
      </vt:variant>
      <vt:variant>
        <vt:lpwstr/>
      </vt:variant>
      <vt:variant>
        <vt:lpwstr>_Toc130990806</vt:lpwstr>
      </vt:variant>
      <vt:variant>
        <vt:i4>1900592</vt:i4>
      </vt:variant>
      <vt:variant>
        <vt:i4>530</vt:i4>
      </vt:variant>
      <vt:variant>
        <vt:i4>0</vt:i4>
      </vt:variant>
      <vt:variant>
        <vt:i4>5</vt:i4>
      </vt:variant>
      <vt:variant>
        <vt:lpwstr/>
      </vt:variant>
      <vt:variant>
        <vt:lpwstr>_Toc130990805</vt:lpwstr>
      </vt:variant>
      <vt:variant>
        <vt:i4>1900592</vt:i4>
      </vt:variant>
      <vt:variant>
        <vt:i4>524</vt:i4>
      </vt:variant>
      <vt:variant>
        <vt:i4>0</vt:i4>
      </vt:variant>
      <vt:variant>
        <vt:i4>5</vt:i4>
      </vt:variant>
      <vt:variant>
        <vt:lpwstr/>
      </vt:variant>
      <vt:variant>
        <vt:lpwstr>_Toc130990804</vt:lpwstr>
      </vt:variant>
      <vt:variant>
        <vt:i4>1900592</vt:i4>
      </vt:variant>
      <vt:variant>
        <vt:i4>518</vt:i4>
      </vt:variant>
      <vt:variant>
        <vt:i4>0</vt:i4>
      </vt:variant>
      <vt:variant>
        <vt:i4>5</vt:i4>
      </vt:variant>
      <vt:variant>
        <vt:lpwstr/>
      </vt:variant>
      <vt:variant>
        <vt:lpwstr>_Toc130990803</vt:lpwstr>
      </vt:variant>
      <vt:variant>
        <vt:i4>1900592</vt:i4>
      </vt:variant>
      <vt:variant>
        <vt:i4>512</vt:i4>
      </vt:variant>
      <vt:variant>
        <vt:i4>0</vt:i4>
      </vt:variant>
      <vt:variant>
        <vt:i4>5</vt:i4>
      </vt:variant>
      <vt:variant>
        <vt:lpwstr/>
      </vt:variant>
      <vt:variant>
        <vt:lpwstr>_Toc130990802</vt:lpwstr>
      </vt:variant>
      <vt:variant>
        <vt:i4>1900592</vt:i4>
      </vt:variant>
      <vt:variant>
        <vt:i4>506</vt:i4>
      </vt:variant>
      <vt:variant>
        <vt:i4>0</vt:i4>
      </vt:variant>
      <vt:variant>
        <vt:i4>5</vt:i4>
      </vt:variant>
      <vt:variant>
        <vt:lpwstr/>
      </vt:variant>
      <vt:variant>
        <vt:lpwstr>_Toc130990801</vt:lpwstr>
      </vt:variant>
      <vt:variant>
        <vt:i4>1900592</vt:i4>
      </vt:variant>
      <vt:variant>
        <vt:i4>500</vt:i4>
      </vt:variant>
      <vt:variant>
        <vt:i4>0</vt:i4>
      </vt:variant>
      <vt:variant>
        <vt:i4>5</vt:i4>
      </vt:variant>
      <vt:variant>
        <vt:lpwstr/>
      </vt:variant>
      <vt:variant>
        <vt:lpwstr>_Toc130990800</vt:lpwstr>
      </vt:variant>
      <vt:variant>
        <vt:i4>1310783</vt:i4>
      </vt:variant>
      <vt:variant>
        <vt:i4>494</vt:i4>
      </vt:variant>
      <vt:variant>
        <vt:i4>0</vt:i4>
      </vt:variant>
      <vt:variant>
        <vt:i4>5</vt:i4>
      </vt:variant>
      <vt:variant>
        <vt:lpwstr/>
      </vt:variant>
      <vt:variant>
        <vt:lpwstr>_Toc130990799</vt:lpwstr>
      </vt:variant>
      <vt:variant>
        <vt:i4>1310783</vt:i4>
      </vt:variant>
      <vt:variant>
        <vt:i4>488</vt:i4>
      </vt:variant>
      <vt:variant>
        <vt:i4>0</vt:i4>
      </vt:variant>
      <vt:variant>
        <vt:i4>5</vt:i4>
      </vt:variant>
      <vt:variant>
        <vt:lpwstr/>
      </vt:variant>
      <vt:variant>
        <vt:lpwstr>_Toc130990798</vt:lpwstr>
      </vt:variant>
      <vt:variant>
        <vt:i4>1310783</vt:i4>
      </vt:variant>
      <vt:variant>
        <vt:i4>482</vt:i4>
      </vt:variant>
      <vt:variant>
        <vt:i4>0</vt:i4>
      </vt:variant>
      <vt:variant>
        <vt:i4>5</vt:i4>
      </vt:variant>
      <vt:variant>
        <vt:lpwstr/>
      </vt:variant>
      <vt:variant>
        <vt:lpwstr>_Toc130990797</vt:lpwstr>
      </vt:variant>
      <vt:variant>
        <vt:i4>1310783</vt:i4>
      </vt:variant>
      <vt:variant>
        <vt:i4>476</vt:i4>
      </vt:variant>
      <vt:variant>
        <vt:i4>0</vt:i4>
      </vt:variant>
      <vt:variant>
        <vt:i4>5</vt:i4>
      </vt:variant>
      <vt:variant>
        <vt:lpwstr/>
      </vt:variant>
      <vt:variant>
        <vt:lpwstr>_Toc130990796</vt:lpwstr>
      </vt:variant>
      <vt:variant>
        <vt:i4>1310783</vt:i4>
      </vt:variant>
      <vt:variant>
        <vt:i4>470</vt:i4>
      </vt:variant>
      <vt:variant>
        <vt:i4>0</vt:i4>
      </vt:variant>
      <vt:variant>
        <vt:i4>5</vt:i4>
      </vt:variant>
      <vt:variant>
        <vt:lpwstr/>
      </vt:variant>
      <vt:variant>
        <vt:lpwstr>_Toc130990795</vt:lpwstr>
      </vt:variant>
      <vt:variant>
        <vt:i4>1310783</vt:i4>
      </vt:variant>
      <vt:variant>
        <vt:i4>464</vt:i4>
      </vt:variant>
      <vt:variant>
        <vt:i4>0</vt:i4>
      </vt:variant>
      <vt:variant>
        <vt:i4>5</vt:i4>
      </vt:variant>
      <vt:variant>
        <vt:lpwstr/>
      </vt:variant>
      <vt:variant>
        <vt:lpwstr>_Toc130990794</vt:lpwstr>
      </vt:variant>
      <vt:variant>
        <vt:i4>1310783</vt:i4>
      </vt:variant>
      <vt:variant>
        <vt:i4>458</vt:i4>
      </vt:variant>
      <vt:variant>
        <vt:i4>0</vt:i4>
      </vt:variant>
      <vt:variant>
        <vt:i4>5</vt:i4>
      </vt:variant>
      <vt:variant>
        <vt:lpwstr/>
      </vt:variant>
      <vt:variant>
        <vt:lpwstr>_Toc130990793</vt:lpwstr>
      </vt:variant>
      <vt:variant>
        <vt:i4>1310783</vt:i4>
      </vt:variant>
      <vt:variant>
        <vt:i4>452</vt:i4>
      </vt:variant>
      <vt:variant>
        <vt:i4>0</vt:i4>
      </vt:variant>
      <vt:variant>
        <vt:i4>5</vt:i4>
      </vt:variant>
      <vt:variant>
        <vt:lpwstr/>
      </vt:variant>
      <vt:variant>
        <vt:lpwstr>_Toc130990792</vt:lpwstr>
      </vt:variant>
      <vt:variant>
        <vt:i4>1310783</vt:i4>
      </vt:variant>
      <vt:variant>
        <vt:i4>446</vt:i4>
      </vt:variant>
      <vt:variant>
        <vt:i4>0</vt:i4>
      </vt:variant>
      <vt:variant>
        <vt:i4>5</vt:i4>
      </vt:variant>
      <vt:variant>
        <vt:lpwstr/>
      </vt:variant>
      <vt:variant>
        <vt:lpwstr>_Toc130990791</vt:lpwstr>
      </vt:variant>
      <vt:variant>
        <vt:i4>1310783</vt:i4>
      </vt:variant>
      <vt:variant>
        <vt:i4>440</vt:i4>
      </vt:variant>
      <vt:variant>
        <vt:i4>0</vt:i4>
      </vt:variant>
      <vt:variant>
        <vt:i4>5</vt:i4>
      </vt:variant>
      <vt:variant>
        <vt:lpwstr/>
      </vt:variant>
      <vt:variant>
        <vt:lpwstr>_Toc130990790</vt:lpwstr>
      </vt:variant>
      <vt:variant>
        <vt:i4>1376319</vt:i4>
      </vt:variant>
      <vt:variant>
        <vt:i4>434</vt:i4>
      </vt:variant>
      <vt:variant>
        <vt:i4>0</vt:i4>
      </vt:variant>
      <vt:variant>
        <vt:i4>5</vt:i4>
      </vt:variant>
      <vt:variant>
        <vt:lpwstr/>
      </vt:variant>
      <vt:variant>
        <vt:lpwstr>_Toc130990789</vt:lpwstr>
      </vt:variant>
      <vt:variant>
        <vt:i4>1376319</vt:i4>
      </vt:variant>
      <vt:variant>
        <vt:i4>428</vt:i4>
      </vt:variant>
      <vt:variant>
        <vt:i4>0</vt:i4>
      </vt:variant>
      <vt:variant>
        <vt:i4>5</vt:i4>
      </vt:variant>
      <vt:variant>
        <vt:lpwstr/>
      </vt:variant>
      <vt:variant>
        <vt:lpwstr>_Toc130990788</vt:lpwstr>
      </vt:variant>
      <vt:variant>
        <vt:i4>1376319</vt:i4>
      </vt:variant>
      <vt:variant>
        <vt:i4>422</vt:i4>
      </vt:variant>
      <vt:variant>
        <vt:i4>0</vt:i4>
      </vt:variant>
      <vt:variant>
        <vt:i4>5</vt:i4>
      </vt:variant>
      <vt:variant>
        <vt:lpwstr/>
      </vt:variant>
      <vt:variant>
        <vt:lpwstr>_Toc130990787</vt:lpwstr>
      </vt:variant>
      <vt:variant>
        <vt:i4>1376319</vt:i4>
      </vt:variant>
      <vt:variant>
        <vt:i4>416</vt:i4>
      </vt:variant>
      <vt:variant>
        <vt:i4>0</vt:i4>
      </vt:variant>
      <vt:variant>
        <vt:i4>5</vt:i4>
      </vt:variant>
      <vt:variant>
        <vt:lpwstr/>
      </vt:variant>
      <vt:variant>
        <vt:lpwstr>_Toc130990786</vt:lpwstr>
      </vt:variant>
      <vt:variant>
        <vt:i4>1376319</vt:i4>
      </vt:variant>
      <vt:variant>
        <vt:i4>410</vt:i4>
      </vt:variant>
      <vt:variant>
        <vt:i4>0</vt:i4>
      </vt:variant>
      <vt:variant>
        <vt:i4>5</vt:i4>
      </vt:variant>
      <vt:variant>
        <vt:lpwstr/>
      </vt:variant>
      <vt:variant>
        <vt:lpwstr>_Toc130990785</vt:lpwstr>
      </vt:variant>
      <vt:variant>
        <vt:i4>1376319</vt:i4>
      </vt:variant>
      <vt:variant>
        <vt:i4>404</vt:i4>
      </vt:variant>
      <vt:variant>
        <vt:i4>0</vt:i4>
      </vt:variant>
      <vt:variant>
        <vt:i4>5</vt:i4>
      </vt:variant>
      <vt:variant>
        <vt:lpwstr/>
      </vt:variant>
      <vt:variant>
        <vt:lpwstr>_Toc130990784</vt:lpwstr>
      </vt:variant>
      <vt:variant>
        <vt:i4>1376319</vt:i4>
      </vt:variant>
      <vt:variant>
        <vt:i4>398</vt:i4>
      </vt:variant>
      <vt:variant>
        <vt:i4>0</vt:i4>
      </vt:variant>
      <vt:variant>
        <vt:i4>5</vt:i4>
      </vt:variant>
      <vt:variant>
        <vt:lpwstr/>
      </vt:variant>
      <vt:variant>
        <vt:lpwstr>_Toc130990783</vt:lpwstr>
      </vt:variant>
      <vt:variant>
        <vt:i4>1376319</vt:i4>
      </vt:variant>
      <vt:variant>
        <vt:i4>392</vt:i4>
      </vt:variant>
      <vt:variant>
        <vt:i4>0</vt:i4>
      </vt:variant>
      <vt:variant>
        <vt:i4>5</vt:i4>
      </vt:variant>
      <vt:variant>
        <vt:lpwstr/>
      </vt:variant>
      <vt:variant>
        <vt:lpwstr>_Toc130990782</vt:lpwstr>
      </vt:variant>
      <vt:variant>
        <vt:i4>1703999</vt:i4>
      </vt:variant>
      <vt:variant>
        <vt:i4>386</vt:i4>
      </vt:variant>
      <vt:variant>
        <vt:i4>0</vt:i4>
      </vt:variant>
      <vt:variant>
        <vt:i4>5</vt:i4>
      </vt:variant>
      <vt:variant>
        <vt:lpwstr/>
      </vt:variant>
      <vt:variant>
        <vt:lpwstr>_Toc130990774</vt:lpwstr>
      </vt:variant>
      <vt:variant>
        <vt:i4>1703999</vt:i4>
      </vt:variant>
      <vt:variant>
        <vt:i4>380</vt:i4>
      </vt:variant>
      <vt:variant>
        <vt:i4>0</vt:i4>
      </vt:variant>
      <vt:variant>
        <vt:i4>5</vt:i4>
      </vt:variant>
      <vt:variant>
        <vt:lpwstr/>
      </vt:variant>
      <vt:variant>
        <vt:lpwstr>_Toc130990773</vt:lpwstr>
      </vt:variant>
      <vt:variant>
        <vt:i4>1703999</vt:i4>
      </vt:variant>
      <vt:variant>
        <vt:i4>374</vt:i4>
      </vt:variant>
      <vt:variant>
        <vt:i4>0</vt:i4>
      </vt:variant>
      <vt:variant>
        <vt:i4>5</vt:i4>
      </vt:variant>
      <vt:variant>
        <vt:lpwstr/>
      </vt:variant>
      <vt:variant>
        <vt:lpwstr>_Toc130990772</vt:lpwstr>
      </vt:variant>
      <vt:variant>
        <vt:i4>1703999</vt:i4>
      </vt:variant>
      <vt:variant>
        <vt:i4>368</vt:i4>
      </vt:variant>
      <vt:variant>
        <vt:i4>0</vt:i4>
      </vt:variant>
      <vt:variant>
        <vt:i4>5</vt:i4>
      </vt:variant>
      <vt:variant>
        <vt:lpwstr/>
      </vt:variant>
      <vt:variant>
        <vt:lpwstr>_Toc130990771</vt:lpwstr>
      </vt:variant>
      <vt:variant>
        <vt:i4>1703999</vt:i4>
      </vt:variant>
      <vt:variant>
        <vt:i4>362</vt:i4>
      </vt:variant>
      <vt:variant>
        <vt:i4>0</vt:i4>
      </vt:variant>
      <vt:variant>
        <vt:i4>5</vt:i4>
      </vt:variant>
      <vt:variant>
        <vt:lpwstr/>
      </vt:variant>
      <vt:variant>
        <vt:lpwstr>_Toc130990770</vt:lpwstr>
      </vt:variant>
      <vt:variant>
        <vt:i4>1769535</vt:i4>
      </vt:variant>
      <vt:variant>
        <vt:i4>356</vt:i4>
      </vt:variant>
      <vt:variant>
        <vt:i4>0</vt:i4>
      </vt:variant>
      <vt:variant>
        <vt:i4>5</vt:i4>
      </vt:variant>
      <vt:variant>
        <vt:lpwstr/>
      </vt:variant>
      <vt:variant>
        <vt:lpwstr>_Toc130990769</vt:lpwstr>
      </vt:variant>
      <vt:variant>
        <vt:i4>1769535</vt:i4>
      </vt:variant>
      <vt:variant>
        <vt:i4>350</vt:i4>
      </vt:variant>
      <vt:variant>
        <vt:i4>0</vt:i4>
      </vt:variant>
      <vt:variant>
        <vt:i4>5</vt:i4>
      </vt:variant>
      <vt:variant>
        <vt:lpwstr/>
      </vt:variant>
      <vt:variant>
        <vt:lpwstr>_Toc130990768</vt:lpwstr>
      </vt:variant>
      <vt:variant>
        <vt:i4>1769535</vt:i4>
      </vt:variant>
      <vt:variant>
        <vt:i4>344</vt:i4>
      </vt:variant>
      <vt:variant>
        <vt:i4>0</vt:i4>
      </vt:variant>
      <vt:variant>
        <vt:i4>5</vt:i4>
      </vt:variant>
      <vt:variant>
        <vt:lpwstr/>
      </vt:variant>
      <vt:variant>
        <vt:lpwstr>_Toc130990762</vt:lpwstr>
      </vt:variant>
      <vt:variant>
        <vt:i4>1769535</vt:i4>
      </vt:variant>
      <vt:variant>
        <vt:i4>338</vt:i4>
      </vt:variant>
      <vt:variant>
        <vt:i4>0</vt:i4>
      </vt:variant>
      <vt:variant>
        <vt:i4>5</vt:i4>
      </vt:variant>
      <vt:variant>
        <vt:lpwstr/>
      </vt:variant>
      <vt:variant>
        <vt:lpwstr>_Toc130990761</vt:lpwstr>
      </vt:variant>
      <vt:variant>
        <vt:i4>1769535</vt:i4>
      </vt:variant>
      <vt:variant>
        <vt:i4>332</vt:i4>
      </vt:variant>
      <vt:variant>
        <vt:i4>0</vt:i4>
      </vt:variant>
      <vt:variant>
        <vt:i4>5</vt:i4>
      </vt:variant>
      <vt:variant>
        <vt:lpwstr/>
      </vt:variant>
      <vt:variant>
        <vt:lpwstr>_Toc130990760</vt:lpwstr>
      </vt:variant>
      <vt:variant>
        <vt:i4>1572927</vt:i4>
      </vt:variant>
      <vt:variant>
        <vt:i4>326</vt:i4>
      </vt:variant>
      <vt:variant>
        <vt:i4>0</vt:i4>
      </vt:variant>
      <vt:variant>
        <vt:i4>5</vt:i4>
      </vt:variant>
      <vt:variant>
        <vt:lpwstr/>
      </vt:variant>
      <vt:variant>
        <vt:lpwstr>_Toc130990757</vt:lpwstr>
      </vt:variant>
      <vt:variant>
        <vt:i4>1572927</vt:i4>
      </vt:variant>
      <vt:variant>
        <vt:i4>320</vt:i4>
      </vt:variant>
      <vt:variant>
        <vt:i4>0</vt:i4>
      </vt:variant>
      <vt:variant>
        <vt:i4>5</vt:i4>
      </vt:variant>
      <vt:variant>
        <vt:lpwstr/>
      </vt:variant>
      <vt:variant>
        <vt:lpwstr>_Toc130990754</vt:lpwstr>
      </vt:variant>
      <vt:variant>
        <vt:i4>1572927</vt:i4>
      </vt:variant>
      <vt:variant>
        <vt:i4>314</vt:i4>
      </vt:variant>
      <vt:variant>
        <vt:i4>0</vt:i4>
      </vt:variant>
      <vt:variant>
        <vt:i4>5</vt:i4>
      </vt:variant>
      <vt:variant>
        <vt:lpwstr/>
      </vt:variant>
      <vt:variant>
        <vt:lpwstr>_Toc130990753</vt:lpwstr>
      </vt:variant>
      <vt:variant>
        <vt:i4>1572927</vt:i4>
      </vt:variant>
      <vt:variant>
        <vt:i4>308</vt:i4>
      </vt:variant>
      <vt:variant>
        <vt:i4>0</vt:i4>
      </vt:variant>
      <vt:variant>
        <vt:i4>5</vt:i4>
      </vt:variant>
      <vt:variant>
        <vt:lpwstr/>
      </vt:variant>
      <vt:variant>
        <vt:lpwstr>_Toc130990752</vt:lpwstr>
      </vt:variant>
      <vt:variant>
        <vt:i4>1572927</vt:i4>
      </vt:variant>
      <vt:variant>
        <vt:i4>302</vt:i4>
      </vt:variant>
      <vt:variant>
        <vt:i4>0</vt:i4>
      </vt:variant>
      <vt:variant>
        <vt:i4>5</vt:i4>
      </vt:variant>
      <vt:variant>
        <vt:lpwstr/>
      </vt:variant>
      <vt:variant>
        <vt:lpwstr>_Toc130990751</vt:lpwstr>
      </vt:variant>
      <vt:variant>
        <vt:i4>1572927</vt:i4>
      </vt:variant>
      <vt:variant>
        <vt:i4>296</vt:i4>
      </vt:variant>
      <vt:variant>
        <vt:i4>0</vt:i4>
      </vt:variant>
      <vt:variant>
        <vt:i4>5</vt:i4>
      </vt:variant>
      <vt:variant>
        <vt:lpwstr/>
      </vt:variant>
      <vt:variant>
        <vt:lpwstr>_Toc130990750</vt:lpwstr>
      </vt:variant>
      <vt:variant>
        <vt:i4>1638463</vt:i4>
      </vt:variant>
      <vt:variant>
        <vt:i4>290</vt:i4>
      </vt:variant>
      <vt:variant>
        <vt:i4>0</vt:i4>
      </vt:variant>
      <vt:variant>
        <vt:i4>5</vt:i4>
      </vt:variant>
      <vt:variant>
        <vt:lpwstr/>
      </vt:variant>
      <vt:variant>
        <vt:lpwstr>_Toc130990749</vt:lpwstr>
      </vt:variant>
      <vt:variant>
        <vt:i4>1638463</vt:i4>
      </vt:variant>
      <vt:variant>
        <vt:i4>284</vt:i4>
      </vt:variant>
      <vt:variant>
        <vt:i4>0</vt:i4>
      </vt:variant>
      <vt:variant>
        <vt:i4>5</vt:i4>
      </vt:variant>
      <vt:variant>
        <vt:lpwstr/>
      </vt:variant>
      <vt:variant>
        <vt:lpwstr>_Toc130990748</vt:lpwstr>
      </vt:variant>
      <vt:variant>
        <vt:i4>1638463</vt:i4>
      </vt:variant>
      <vt:variant>
        <vt:i4>278</vt:i4>
      </vt:variant>
      <vt:variant>
        <vt:i4>0</vt:i4>
      </vt:variant>
      <vt:variant>
        <vt:i4>5</vt:i4>
      </vt:variant>
      <vt:variant>
        <vt:lpwstr/>
      </vt:variant>
      <vt:variant>
        <vt:lpwstr>_Toc130990747</vt:lpwstr>
      </vt:variant>
      <vt:variant>
        <vt:i4>1638463</vt:i4>
      </vt:variant>
      <vt:variant>
        <vt:i4>272</vt:i4>
      </vt:variant>
      <vt:variant>
        <vt:i4>0</vt:i4>
      </vt:variant>
      <vt:variant>
        <vt:i4>5</vt:i4>
      </vt:variant>
      <vt:variant>
        <vt:lpwstr/>
      </vt:variant>
      <vt:variant>
        <vt:lpwstr>_Toc130990746</vt:lpwstr>
      </vt:variant>
      <vt:variant>
        <vt:i4>1638463</vt:i4>
      </vt:variant>
      <vt:variant>
        <vt:i4>266</vt:i4>
      </vt:variant>
      <vt:variant>
        <vt:i4>0</vt:i4>
      </vt:variant>
      <vt:variant>
        <vt:i4>5</vt:i4>
      </vt:variant>
      <vt:variant>
        <vt:lpwstr/>
      </vt:variant>
      <vt:variant>
        <vt:lpwstr>_Toc130990745</vt:lpwstr>
      </vt:variant>
      <vt:variant>
        <vt:i4>1638463</vt:i4>
      </vt:variant>
      <vt:variant>
        <vt:i4>260</vt:i4>
      </vt:variant>
      <vt:variant>
        <vt:i4>0</vt:i4>
      </vt:variant>
      <vt:variant>
        <vt:i4>5</vt:i4>
      </vt:variant>
      <vt:variant>
        <vt:lpwstr/>
      </vt:variant>
      <vt:variant>
        <vt:lpwstr>_Toc130990744</vt:lpwstr>
      </vt:variant>
      <vt:variant>
        <vt:i4>1638463</vt:i4>
      </vt:variant>
      <vt:variant>
        <vt:i4>254</vt:i4>
      </vt:variant>
      <vt:variant>
        <vt:i4>0</vt:i4>
      </vt:variant>
      <vt:variant>
        <vt:i4>5</vt:i4>
      </vt:variant>
      <vt:variant>
        <vt:lpwstr/>
      </vt:variant>
      <vt:variant>
        <vt:lpwstr>_Toc130990743</vt:lpwstr>
      </vt:variant>
      <vt:variant>
        <vt:i4>1638463</vt:i4>
      </vt:variant>
      <vt:variant>
        <vt:i4>248</vt:i4>
      </vt:variant>
      <vt:variant>
        <vt:i4>0</vt:i4>
      </vt:variant>
      <vt:variant>
        <vt:i4>5</vt:i4>
      </vt:variant>
      <vt:variant>
        <vt:lpwstr/>
      </vt:variant>
      <vt:variant>
        <vt:lpwstr>_Toc130990742</vt:lpwstr>
      </vt:variant>
      <vt:variant>
        <vt:i4>1638463</vt:i4>
      </vt:variant>
      <vt:variant>
        <vt:i4>242</vt:i4>
      </vt:variant>
      <vt:variant>
        <vt:i4>0</vt:i4>
      </vt:variant>
      <vt:variant>
        <vt:i4>5</vt:i4>
      </vt:variant>
      <vt:variant>
        <vt:lpwstr/>
      </vt:variant>
      <vt:variant>
        <vt:lpwstr>_Toc130990741</vt:lpwstr>
      </vt:variant>
      <vt:variant>
        <vt:i4>1638463</vt:i4>
      </vt:variant>
      <vt:variant>
        <vt:i4>236</vt:i4>
      </vt:variant>
      <vt:variant>
        <vt:i4>0</vt:i4>
      </vt:variant>
      <vt:variant>
        <vt:i4>5</vt:i4>
      </vt:variant>
      <vt:variant>
        <vt:lpwstr/>
      </vt:variant>
      <vt:variant>
        <vt:lpwstr>_Toc130990740</vt:lpwstr>
      </vt:variant>
      <vt:variant>
        <vt:i4>1966143</vt:i4>
      </vt:variant>
      <vt:variant>
        <vt:i4>230</vt:i4>
      </vt:variant>
      <vt:variant>
        <vt:i4>0</vt:i4>
      </vt:variant>
      <vt:variant>
        <vt:i4>5</vt:i4>
      </vt:variant>
      <vt:variant>
        <vt:lpwstr/>
      </vt:variant>
      <vt:variant>
        <vt:lpwstr>_Toc130990739</vt:lpwstr>
      </vt:variant>
      <vt:variant>
        <vt:i4>1966143</vt:i4>
      </vt:variant>
      <vt:variant>
        <vt:i4>224</vt:i4>
      </vt:variant>
      <vt:variant>
        <vt:i4>0</vt:i4>
      </vt:variant>
      <vt:variant>
        <vt:i4>5</vt:i4>
      </vt:variant>
      <vt:variant>
        <vt:lpwstr/>
      </vt:variant>
      <vt:variant>
        <vt:lpwstr>_Toc130990738</vt:lpwstr>
      </vt:variant>
      <vt:variant>
        <vt:i4>1966143</vt:i4>
      </vt:variant>
      <vt:variant>
        <vt:i4>218</vt:i4>
      </vt:variant>
      <vt:variant>
        <vt:i4>0</vt:i4>
      </vt:variant>
      <vt:variant>
        <vt:i4>5</vt:i4>
      </vt:variant>
      <vt:variant>
        <vt:lpwstr/>
      </vt:variant>
      <vt:variant>
        <vt:lpwstr>_Toc130990737</vt:lpwstr>
      </vt:variant>
      <vt:variant>
        <vt:i4>1966143</vt:i4>
      </vt:variant>
      <vt:variant>
        <vt:i4>212</vt:i4>
      </vt:variant>
      <vt:variant>
        <vt:i4>0</vt:i4>
      </vt:variant>
      <vt:variant>
        <vt:i4>5</vt:i4>
      </vt:variant>
      <vt:variant>
        <vt:lpwstr/>
      </vt:variant>
      <vt:variant>
        <vt:lpwstr>_Toc130990736</vt:lpwstr>
      </vt:variant>
      <vt:variant>
        <vt:i4>1966143</vt:i4>
      </vt:variant>
      <vt:variant>
        <vt:i4>206</vt:i4>
      </vt:variant>
      <vt:variant>
        <vt:i4>0</vt:i4>
      </vt:variant>
      <vt:variant>
        <vt:i4>5</vt:i4>
      </vt:variant>
      <vt:variant>
        <vt:lpwstr/>
      </vt:variant>
      <vt:variant>
        <vt:lpwstr>_Toc130990735</vt:lpwstr>
      </vt:variant>
      <vt:variant>
        <vt:i4>1966143</vt:i4>
      </vt:variant>
      <vt:variant>
        <vt:i4>200</vt:i4>
      </vt:variant>
      <vt:variant>
        <vt:i4>0</vt:i4>
      </vt:variant>
      <vt:variant>
        <vt:i4>5</vt:i4>
      </vt:variant>
      <vt:variant>
        <vt:lpwstr/>
      </vt:variant>
      <vt:variant>
        <vt:lpwstr>_Toc130990734</vt:lpwstr>
      </vt:variant>
      <vt:variant>
        <vt:i4>1966143</vt:i4>
      </vt:variant>
      <vt:variant>
        <vt:i4>194</vt:i4>
      </vt:variant>
      <vt:variant>
        <vt:i4>0</vt:i4>
      </vt:variant>
      <vt:variant>
        <vt:i4>5</vt:i4>
      </vt:variant>
      <vt:variant>
        <vt:lpwstr/>
      </vt:variant>
      <vt:variant>
        <vt:lpwstr>_Toc130990733</vt:lpwstr>
      </vt:variant>
      <vt:variant>
        <vt:i4>1966143</vt:i4>
      </vt:variant>
      <vt:variant>
        <vt:i4>188</vt:i4>
      </vt:variant>
      <vt:variant>
        <vt:i4>0</vt:i4>
      </vt:variant>
      <vt:variant>
        <vt:i4>5</vt:i4>
      </vt:variant>
      <vt:variant>
        <vt:lpwstr/>
      </vt:variant>
      <vt:variant>
        <vt:lpwstr>_Toc130990732</vt:lpwstr>
      </vt:variant>
      <vt:variant>
        <vt:i4>1966143</vt:i4>
      </vt:variant>
      <vt:variant>
        <vt:i4>182</vt:i4>
      </vt:variant>
      <vt:variant>
        <vt:i4>0</vt:i4>
      </vt:variant>
      <vt:variant>
        <vt:i4>5</vt:i4>
      </vt:variant>
      <vt:variant>
        <vt:lpwstr/>
      </vt:variant>
      <vt:variant>
        <vt:lpwstr>_Toc130990731</vt:lpwstr>
      </vt:variant>
      <vt:variant>
        <vt:i4>1966143</vt:i4>
      </vt:variant>
      <vt:variant>
        <vt:i4>176</vt:i4>
      </vt:variant>
      <vt:variant>
        <vt:i4>0</vt:i4>
      </vt:variant>
      <vt:variant>
        <vt:i4>5</vt:i4>
      </vt:variant>
      <vt:variant>
        <vt:lpwstr/>
      </vt:variant>
      <vt:variant>
        <vt:lpwstr>_Toc130990730</vt:lpwstr>
      </vt:variant>
      <vt:variant>
        <vt:i4>2031679</vt:i4>
      </vt:variant>
      <vt:variant>
        <vt:i4>170</vt:i4>
      </vt:variant>
      <vt:variant>
        <vt:i4>0</vt:i4>
      </vt:variant>
      <vt:variant>
        <vt:i4>5</vt:i4>
      </vt:variant>
      <vt:variant>
        <vt:lpwstr/>
      </vt:variant>
      <vt:variant>
        <vt:lpwstr>_Toc130990729</vt:lpwstr>
      </vt:variant>
      <vt:variant>
        <vt:i4>2031679</vt:i4>
      </vt:variant>
      <vt:variant>
        <vt:i4>164</vt:i4>
      </vt:variant>
      <vt:variant>
        <vt:i4>0</vt:i4>
      </vt:variant>
      <vt:variant>
        <vt:i4>5</vt:i4>
      </vt:variant>
      <vt:variant>
        <vt:lpwstr/>
      </vt:variant>
      <vt:variant>
        <vt:lpwstr>_Toc130990728</vt:lpwstr>
      </vt:variant>
      <vt:variant>
        <vt:i4>2031679</vt:i4>
      </vt:variant>
      <vt:variant>
        <vt:i4>158</vt:i4>
      </vt:variant>
      <vt:variant>
        <vt:i4>0</vt:i4>
      </vt:variant>
      <vt:variant>
        <vt:i4>5</vt:i4>
      </vt:variant>
      <vt:variant>
        <vt:lpwstr/>
      </vt:variant>
      <vt:variant>
        <vt:lpwstr>_Toc130990727</vt:lpwstr>
      </vt:variant>
      <vt:variant>
        <vt:i4>2031679</vt:i4>
      </vt:variant>
      <vt:variant>
        <vt:i4>152</vt:i4>
      </vt:variant>
      <vt:variant>
        <vt:i4>0</vt:i4>
      </vt:variant>
      <vt:variant>
        <vt:i4>5</vt:i4>
      </vt:variant>
      <vt:variant>
        <vt:lpwstr/>
      </vt:variant>
      <vt:variant>
        <vt:lpwstr>_Toc130990726</vt:lpwstr>
      </vt:variant>
      <vt:variant>
        <vt:i4>2031679</vt:i4>
      </vt:variant>
      <vt:variant>
        <vt:i4>146</vt:i4>
      </vt:variant>
      <vt:variant>
        <vt:i4>0</vt:i4>
      </vt:variant>
      <vt:variant>
        <vt:i4>5</vt:i4>
      </vt:variant>
      <vt:variant>
        <vt:lpwstr/>
      </vt:variant>
      <vt:variant>
        <vt:lpwstr>_Toc130990725</vt:lpwstr>
      </vt:variant>
      <vt:variant>
        <vt:i4>2031679</vt:i4>
      </vt:variant>
      <vt:variant>
        <vt:i4>140</vt:i4>
      </vt:variant>
      <vt:variant>
        <vt:i4>0</vt:i4>
      </vt:variant>
      <vt:variant>
        <vt:i4>5</vt:i4>
      </vt:variant>
      <vt:variant>
        <vt:lpwstr/>
      </vt:variant>
      <vt:variant>
        <vt:lpwstr>_Toc130990724</vt:lpwstr>
      </vt:variant>
      <vt:variant>
        <vt:i4>2031679</vt:i4>
      </vt:variant>
      <vt:variant>
        <vt:i4>134</vt:i4>
      </vt:variant>
      <vt:variant>
        <vt:i4>0</vt:i4>
      </vt:variant>
      <vt:variant>
        <vt:i4>5</vt:i4>
      </vt:variant>
      <vt:variant>
        <vt:lpwstr/>
      </vt:variant>
      <vt:variant>
        <vt:lpwstr>_Toc130990723</vt:lpwstr>
      </vt:variant>
      <vt:variant>
        <vt:i4>2031679</vt:i4>
      </vt:variant>
      <vt:variant>
        <vt:i4>128</vt:i4>
      </vt:variant>
      <vt:variant>
        <vt:i4>0</vt:i4>
      </vt:variant>
      <vt:variant>
        <vt:i4>5</vt:i4>
      </vt:variant>
      <vt:variant>
        <vt:lpwstr/>
      </vt:variant>
      <vt:variant>
        <vt:lpwstr>_Toc130990722</vt:lpwstr>
      </vt:variant>
      <vt:variant>
        <vt:i4>2031679</vt:i4>
      </vt:variant>
      <vt:variant>
        <vt:i4>122</vt:i4>
      </vt:variant>
      <vt:variant>
        <vt:i4>0</vt:i4>
      </vt:variant>
      <vt:variant>
        <vt:i4>5</vt:i4>
      </vt:variant>
      <vt:variant>
        <vt:lpwstr/>
      </vt:variant>
      <vt:variant>
        <vt:lpwstr>_Toc130990721</vt:lpwstr>
      </vt:variant>
      <vt:variant>
        <vt:i4>2031679</vt:i4>
      </vt:variant>
      <vt:variant>
        <vt:i4>116</vt:i4>
      </vt:variant>
      <vt:variant>
        <vt:i4>0</vt:i4>
      </vt:variant>
      <vt:variant>
        <vt:i4>5</vt:i4>
      </vt:variant>
      <vt:variant>
        <vt:lpwstr/>
      </vt:variant>
      <vt:variant>
        <vt:lpwstr>_Toc130990720</vt:lpwstr>
      </vt:variant>
      <vt:variant>
        <vt:i4>1835071</vt:i4>
      </vt:variant>
      <vt:variant>
        <vt:i4>110</vt:i4>
      </vt:variant>
      <vt:variant>
        <vt:i4>0</vt:i4>
      </vt:variant>
      <vt:variant>
        <vt:i4>5</vt:i4>
      </vt:variant>
      <vt:variant>
        <vt:lpwstr/>
      </vt:variant>
      <vt:variant>
        <vt:lpwstr>_Toc130990719</vt:lpwstr>
      </vt:variant>
      <vt:variant>
        <vt:i4>1835071</vt:i4>
      </vt:variant>
      <vt:variant>
        <vt:i4>104</vt:i4>
      </vt:variant>
      <vt:variant>
        <vt:i4>0</vt:i4>
      </vt:variant>
      <vt:variant>
        <vt:i4>5</vt:i4>
      </vt:variant>
      <vt:variant>
        <vt:lpwstr/>
      </vt:variant>
      <vt:variant>
        <vt:lpwstr>_Toc130990718</vt:lpwstr>
      </vt:variant>
      <vt:variant>
        <vt:i4>1835071</vt:i4>
      </vt:variant>
      <vt:variant>
        <vt:i4>98</vt:i4>
      </vt:variant>
      <vt:variant>
        <vt:i4>0</vt:i4>
      </vt:variant>
      <vt:variant>
        <vt:i4>5</vt:i4>
      </vt:variant>
      <vt:variant>
        <vt:lpwstr/>
      </vt:variant>
      <vt:variant>
        <vt:lpwstr>_Toc130990717</vt:lpwstr>
      </vt:variant>
      <vt:variant>
        <vt:i4>1835071</vt:i4>
      </vt:variant>
      <vt:variant>
        <vt:i4>92</vt:i4>
      </vt:variant>
      <vt:variant>
        <vt:i4>0</vt:i4>
      </vt:variant>
      <vt:variant>
        <vt:i4>5</vt:i4>
      </vt:variant>
      <vt:variant>
        <vt:lpwstr/>
      </vt:variant>
      <vt:variant>
        <vt:lpwstr>_Toc130990716</vt:lpwstr>
      </vt:variant>
      <vt:variant>
        <vt:i4>1835071</vt:i4>
      </vt:variant>
      <vt:variant>
        <vt:i4>86</vt:i4>
      </vt:variant>
      <vt:variant>
        <vt:i4>0</vt:i4>
      </vt:variant>
      <vt:variant>
        <vt:i4>5</vt:i4>
      </vt:variant>
      <vt:variant>
        <vt:lpwstr/>
      </vt:variant>
      <vt:variant>
        <vt:lpwstr>_Toc130990715</vt:lpwstr>
      </vt:variant>
      <vt:variant>
        <vt:i4>1835071</vt:i4>
      </vt:variant>
      <vt:variant>
        <vt:i4>80</vt:i4>
      </vt:variant>
      <vt:variant>
        <vt:i4>0</vt:i4>
      </vt:variant>
      <vt:variant>
        <vt:i4>5</vt:i4>
      </vt:variant>
      <vt:variant>
        <vt:lpwstr/>
      </vt:variant>
      <vt:variant>
        <vt:lpwstr>_Toc130990714</vt:lpwstr>
      </vt:variant>
      <vt:variant>
        <vt:i4>1835071</vt:i4>
      </vt:variant>
      <vt:variant>
        <vt:i4>74</vt:i4>
      </vt:variant>
      <vt:variant>
        <vt:i4>0</vt:i4>
      </vt:variant>
      <vt:variant>
        <vt:i4>5</vt:i4>
      </vt:variant>
      <vt:variant>
        <vt:lpwstr/>
      </vt:variant>
      <vt:variant>
        <vt:lpwstr>_Toc130990713</vt:lpwstr>
      </vt:variant>
      <vt:variant>
        <vt:i4>1835071</vt:i4>
      </vt:variant>
      <vt:variant>
        <vt:i4>68</vt:i4>
      </vt:variant>
      <vt:variant>
        <vt:i4>0</vt:i4>
      </vt:variant>
      <vt:variant>
        <vt:i4>5</vt:i4>
      </vt:variant>
      <vt:variant>
        <vt:lpwstr/>
      </vt:variant>
      <vt:variant>
        <vt:lpwstr>_Toc130990712</vt:lpwstr>
      </vt:variant>
      <vt:variant>
        <vt:i4>1835071</vt:i4>
      </vt:variant>
      <vt:variant>
        <vt:i4>62</vt:i4>
      </vt:variant>
      <vt:variant>
        <vt:i4>0</vt:i4>
      </vt:variant>
      <vt:variant>
        <vt:i4>5</vt:i4>
      </vt:variant>
      <vt:variant>
        <vt:lpwstr/>
      </vt:variant>
      <vt:variant>
        <vt:lpwstr>_Toc130990711</vt:lpwstr>
      </vt:variant>
      <vt:variant>
        <vt:i4>1835071</vt:i4>
      </vt:variant>
      <vt:variant>
        <vt:i4>56</vt:i4>
      </vt:variant>
      <vt:variant>
        <vt:i4>0</vt:i4>
      </vt:variant>
      <vt:variant>
        <vt:i4>5</vt:i4>
      </vt:variant>
      <vt:variant>
        <vt:lpwstr/>
      </vt:variant>
      <vt:variant>
        <vt:lpwstr>_Toc130990710</vt:lpwstr>
      </vt:variant>
      <vt:variant>
        <vt:i4>1900607</vt:i4>
      </vt:variant>
      <vt:variant>
        <vt:i4>50</vt:i4>
      </vt:variant>
      <vt:variant>
        <vt:i4>0</vt:i4>
      </vt:variant>
      <vt:variant>
        <vt:i4>5</vt:i4>
      </vt:variant>
      <vt:variant>
        <vt:lpwstr/>
      </vt:variant>
      <vt:variant>
        <vt:lpwstr>_Toc130990709</vt:lpwstr>
      </vt:variant>
      <vt:variant>
        <vt:i4>1900607</vt:i4>
      </vt:variant>
      <vt:variant>
        <vt:i4>44</vt:i4>
      </vt:variant>
      <vt:variant>
        <vt:i4>0</vt:i4>
      </vt:variant>
      <vt:variant>
        <vt:i4>5</vt:i4>
      </vt:variant>
      <vt:variant>
        <vt:lpwstr/>
      </vt:variant>
      <vt:variant>
        <vt:lpwstr>_Toc130990708</vt:lpwstr>
      </vt:variant>
      <vt:variant>
        <vt:i4>1900607</vt:i4>
      </vt:variant>
      <vt:variant>
        <vt:i4>38</vt:i4>
      </vt:variant>
      <vt:variant>
        <vt:i4>0</vt:i4>
      </vt:variant>
      <vt:variant>
        <vt:i4>5</vt:i4>
      </vt:variant>
      <vt:variant>
        <vt:lpwstr/>
      </vt:variant>
      <vt:variant>
        <vt:lpwstr>_Toc130990707</vt:lpwstr>
      </vt:variant>
      <vt:variant>
        <vt:i4>1900607</vt:i4>
      </vt:variant>
      <vt:variant>
        <vt:i4>32</vt:i4>
      </vt:variant>
      <vt:variant>
        <vt:i4>0</vt:i4>
      </vt:variant>
      <vt:variant>
        <vt:i4>5</vt:i4>
      </vt:variant>
      <vt:variant>
        <vt:lpwstr/>
      </vt:variant>
      <vt:variant>
        <vt:lpwstr>_Toc130990706</vt:lpwstr>
      </vt:variant>
      <vt:variant>
        <vt:i4>1900607</vt:i4>
      </vt:variant>
      <vt:variant>
        <vt:i4>26</vt:i4>
      </vt:variant>
      <vt:variant>
        <vt:i4>0</vt:i4>
      </vt:variant>
      <vt:variant>
        <vt:i4>5</vt:i4>
      </vt:variant>
      <vt:variant>
        <vt:lpwstr/>
      </vt:variant>
      <vt:variant>
        <vt:lpwstr>_Toc130990705</vt:lpwstr>
      </vt:variant>
      <vt:variant>
        <vt:i4>1900607</vt:i4>
      </vt:variant>
      <vt:variant>
        <vt:i4>20</vt:i4>
      </vt:variant>
      <vt:variant>
        <vt:i4>0</vt:i4>
      </vt:variant>
      <vt:variant>
        <vt:i4>5</vt:i4>
      </vt:variant>
      <vt:variant>
        <vt:lpwstr/>
      </vt:variant>
      <vt:variant>
        <vt:lpwstr>_Toc130990704</vt:lpwstr>
      </vt:variant>
      <vt:variant>
        <vt:i4>1900607</vt:i4>
      </vt:variant>
      <vt:variant>
        <vt:i4>14</vt:i4>
      </vt:variant>
      <vt:variant>
        <vt:i4>0</vt:i4>
      </vt:variant>
      <vt:variant>
        <vt:i4>5</vt:i4>
      </vt:variant>
      <vt:variant>
        <vt:lpwstr/>
      </vt:variant>
      <vt:variant>
        <vt:lpwstr>_Toc130990703</vt:lpwstr>
      </vt:variant>
      <vt:variant>
        <vt:i4>1900607</vt:i4>
      </vt:variant>
      <vt:variant>
        <vt:i4>8</vt:i4>
      </vt:variant>
      <vt:variant>
        <vt:i4>0</vt:i4>
      </vt:variant>
      <vt:variant>
        <vt:i4>5</vt:i4>
      </vt:variant>
      <vt:variant>
        <vt:lpwstr/>
      </vt:variant>
      <vt:variant>
        <vt:lpwstr>_Toc130990702</vt:lpwstr>
      </vt:variant>
      <vt:variant>
        <vt:i4>1900607</vt:i4>
      </vt:variant>
      <vt:variant>
        <vt:i4>2</vt:i4>
      </vt:variant>
      <vt:variant>
        <vt:i4>0</vt:i4>
      </vt:variant>
      <vt:variant>
        <vt:i4>5</vt:i4>
      </vt:variant>
      <vt:variant>
        <vt:lpwstr/>
      </vt:variant>
      <vt:variant>
        <vt:lpwstr>_Toc130990701</vt:lpwstr>
      </vt:variant>
      <vt:variant>
        <vt:i4>524292</vt:i4>
      </vt:variant>
      <vt:variant>
        <vt:i4>0</vt:i4>
      </vt:variant>
      <vt:variant>
        <vt:i4>0</vt:i4>
      </vt:variant>
      <vt:variant>
        <vt:i4>5</vt:i4>
      </vt:variant>
      <vt:variant>
        <vt:lpwstr>https://www.norskoljeoggass.no/contentassets/13d5d06ec9464156b2272551f0740db0/handbook-shec-mapping-assessment-and-monitoring-v0-final-signed.pdf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Mihaela Ersvik</dc:creator>
  <cp:keywords/>
  <dc:description>Template by addpoint.no</dc:description>
  <cp:lastModifiedBy>Mihaela Ersvik</cp:lastModifiedBy>
  <cp:revision>2</cp:revision>
  <cp:lastPrinted>2021-10-06T09:44:00Z</cp:lastPrinted>
  <dcterms:created xsi:type="dcterms:W3CDTF">2023-04-18T10:04:00Z</dcterms:created>
  <dcterms:modified xsi:type="dcterms:W3CDTF">2023-04-18T10:04:00Z</dcterms:modified>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by">
    <vt:lpwstr>addpoint.no</vt:lpwstr>
  </property>
  <property fmtid="{D5CDD505-2E9C-101B-9397-08002B2CF9AE}" pid="3" name="ContentTypeId">
    <vt:lpwstr>0x010100F8A3EF74700B5E45B7215160AB5081FB</vt:lpwstr>
  </property>
  <property fmtid="{D5CDD505-2E9C-101B-9397-08002B2CF9AE}" pid="4" name="Dokumentkategori">
    <vt:lpwstr/>
  </property>
  <property fmtid="{D5CDD505-2E9C-101B-9397-08002B2CF9AE}" pid="5" name="Stikkord">
    <vt:lpwstr/>
  </property>
  <property fmtid="{D5CDD505-2E9C-101B-9397-08002B2CF9AE}" pid="6" name="MediaServiceImageTags">
    <vt:lpwstr/>
  </property>
</Properties>
</file>